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microsoft.com/office/2020/02/relationships/classificationlabels" Target="docMetadata/LabelInfo.xml" Id="rId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4CA1A" w14:textId="77777777" w:rsidR="004E4B29" w:rsidRPr="00463B02" w:rsidRDefault="000E7C80" w:rsidP="00566BAD">
      <w:pPr>
        <w:pStyle w:val="Kansi-Sarjannimi"/>
      </w:pPr>
      <w:r>
        <w:rPr>
          <w:noProof/>
        </w:rPr>
        <mc:AlternateContent>
          <mc:Choice Requires="wps">
            <w:drawing>
              <wp:anchor distT="0" distB="0" distL="114300" distR="114300" simplePos="0" relativeHeight="251658244" behindDoc="0" locked="0" layoutInCell="1" allowOverlap="1" wp14:anchorId="74906F50" wp14:editId="640B39A2">
                <wp:simplePos x="0" y="0"/>
                <wp:positionH relativeFrom="column">
                  <wp:posOffset>294189</wp:posOffset>
                </wp:positionH>
                <wp:positionV relativeFrom="paragraph">
                  <wp:posOffset>55491</wp:posOffset>
                </wp:positionV>
                <wp:extent cx="4350775" cy="1356851"/>
                <wp:effectExtent l="0" t="0" r="12065" b="15240"/>
                <wp:wrapNone/>
                <wp:docPr id="2" name="Tekstiruutu 2"/>
                <wp:cNvGraphicFramePr/>
                <a:graphic xmlns:a="http://schemas.openxmlformats.org/drawingml/2006/main">
                  <a:graphicData uri="http://schemas.microsoft.com/office/word/2010/wordprocessingShape">
                    <wps:wsp>
                      <wps:cNvSpPr txBox="1"/>
                      <wps:spPr>
                        <a:xfrm>
                          <a:off x="0" y="0"/>
                          <a:ext cx="4350775" cy="1356851"/>
                        </a:xfrm>
                        <a:prstGeom prst="rect">
                          <a:avLst/>
                        </a:prstGeom>
                        <a:solidFill>
                          <a:schemeClr val="lt1"/>
                        </a:solidFill>
                        <a:ln w="6350">
                          <a:solidFill>
                            <a:prstClr val="black"/>
                          </a:solidFill>
                        </a:ln>
                      </wps:spPr>
                      <wps:txbx>
                        <w:txbxContent>
                          <w:p w14:paraId="3C67641E" w14:textId="77777777" w:rsidR="00892EE7" w:rsidRDefault="00892EE7">
                            <w:r>
                              <w:t>Valitse harmaa laatikko, ja klikkaa hiiren oikeaa näppäintä</w:t>
                            </w:r>
                          </w:p>
                          <w:p w14:paraId="6578B38E" w14:textId="77777777" w:rsidR="00892EE7" w:rsidRDefault="00892EE7">
                            <w:r>
                              <w:t>-Vaihda kuva</w:t>
                            </w:r>
                          </w:p>
                          <w:p w14:paraId="628D3490" w14:textId="77777777" w:rsidR="00892EE7" w:rsidRDefault="00892EE7">
                            <w:r>
                              <w:t>-Tiedostosta</w:t>
                            </w:r>
                          </w:p>
                          <w:p w14:paraId="5E265A51" w14:textId="77777777" w:rsidR="00892EE7" w:rsidRDefault="00892EE7"/>
                          <w:p w14:paraId="0063C5BF" w14:textId="77777777" w:rsidR="00892EE7" w:rsidRDefault="00892EE7">
                            <w:proofErr w:type="spellStart"/>
                            <w:r>
                              <w:t>Huom</w:t>
                            </w:r>
                            <w:proofErr w:type="spellEnd"/>
                            <w:r>
                              <w:t xml:space="preserve">! Kuvaa voi skaalata ainoastaan kuvan yläkulmista. </w:t>
                            </w:r>
                          </w:p>
                          <w:p w14:paraId="0EA5EE95" w14:textId="77777777" w:rsidR="00892EE7" w:rsidRDefault="00892EE7">
                            <w:r>
                              <w:t>Kuvan alareunan paikka on aina vakio.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906F50" id="_x0000_t202" coordsize="21600,21600" o:spt="202" path="m,l,21600r21600,l21600,xe">
                <v:stroke joinstyle="miter"/>
                <v:path gradientshapeok="t" o:connecttype="rect"/>
              </v:shapetype>
              <v:shape id="Tekstiruutu 2" o:spid="_x0000_s1026" type="#_x0000_t202" style="position:absolute;margin-left:23.15pt;margin-top:4.35pt;width:342.6pt;height:106.8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" fillcolor="white [3201]" strokeweight=".5pt">
                <v:textbox>
                  <w:txbxContent>
                    <w:p w14:paraId="3C67641E" w14:textId="77777777" w:rsidR="00892EE7" w:rsidRDefault="00892EE7">
                      <w:r>
                        <w:t>Valitse harmaa laatikko, ja klikkaa hiiren oikeaa näppäintä</w:t>
                      </w:r>
                    </w:p>
                    <w:p w14:paraId="6578B38E" w14:textId="77777777" w:rsidR="00892EE7" w:rsidRDefault="00892EE7">
                      <w:r>
                        <w:t>-Vaihda kuva</w:t>
                      </w:r>
                    </w:p>
                    <w:p w14:paraId="628D3490" w14:textId="77777777" w:rsidR="00892EE7" w:rsidRDefault="00892EE7">
                      <w:r>
                        <w:t>-Tiedostosta</w:t>
                      </w:r>
                    </w:p>
                    <w:p w14:paraId="5E265A51" w14:textId="77777777" w:rsidR="00892EE7" w:rsidRDefault="00892EE7"/>
                    <w:p w14:paraId="0063C5BF" w14:textId="77777777" w:rsidR="00892EE7" w:rsidRDefault="00892EE7">
                      <w:proofErr w:type="spellStart"/>
                      <w:r>
                        <w:t>Huom</w:t>
                      </w:r>
                      <w:proofErr w:type="spellEnd"/>
                      <w:r>
                        <w:t xml:space="preserve">! Kuvaa voi skaalata ainoastaan kuvan yläkulmista. </w:t>
                      </w:r>
                    </w:p>
                    <w:p w14:paraId="0EA5EE95" w14:textId="77777777" w:rsidR="00892EE7" w:rsidRDefault="00892EE7">
                      <w:r>
                        <w:t>Kuvan alareunan paikka on aina vakio.</w:t>
                      </w:r>
                    </w:p>
                  </w:txbxContent>
                </v:textbox>
              </v:shape>
            </w:pict>
          </mc:Fallback>
        </mc:AlternateContent>
      </w:r>
      <w:r w:rsidR="00D21B3D" w:rsidRPr="00463B02">
        <w:rPr>
          <w:noProof/>
        </w:rPr>
        <w:drawing>
          <wp:anchor distT="0" distB="360045" distL="114300" distR="114300" simplePos="0" relativeHeight="251658240" behindDoc="0" locked="0" layoutInCell="1" allowOverlap="1" wp14:anchorId="1DAEF982" wp14:editId="5CA6BB27">
            <wp:simplePos x="0" y="0"/>
            <wp:positionH relativeFrom="page">
              <wp:posOffset>-162</wp:posOffset>
            </wp:positionH>
            <wp:positionV relativeFrom="page">
              <wp:posOffset>-209</wp:posOffset>
            </wp:positionV>
            <wp:extent cx="7560000" cy="6301523"/>
            <wp:effectExtent l="0" t="0" r="3175" b="4445"/>
            <wp:wrapTopAndBottom/>
            <wp:docPr id="15" name="Kuva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6301523"/>
                    </a:xfrm>
                    <a:prstGeom prst="rect">
                      <a:avLst/>
                    </a:prstGeom>
                  </pic:spPr>
                </pic:pic>
              </a:graphicData>
            </a:graphic>
            <wp14:sizeRelH relativeFrom="margin">
              <wp14:pctWidth>0</wp14:pctWidth>
            </wp14:sizeRelH>
            <wp14:sizeRelV relativeFrom="margin">
              <wp14:pctHeight>0</wp14:pctHeight>
            </wp14:sizeRelV>
          </wp:anchor>
        </w:drawing>
      </w:r>
      <w:r w:rsidR="00784E83" w:rsidRPr="00463B02">
        <w:rPr>
          <w:noProof/>
        </w:rPr>
        <mc:AlternateContent>
          <mc:Choice Requires="wpc">
            <w:drawing>
              <wp:anchor distT="0" distB="0" distL="114300" distR="114300" simplePos="0" relativeHeight="251658243" behindDoc="0" locked="0" layoutInCell="1" allowOverlap="1" wp14:anchorId="0366B996" wp14:editId="16EA70FB">
                <wp:simplePos x="0" y="0"/>
                <wp:positionH relativeFrom="page">
                  <wp:posOffset>3585845</wp:posOffset>
                </wp:positionH>
                <wp:positionV relativeFrom="page">
                  <wp:align>top</wp:align>
                </wp:positionV>
                <wp:extent cx="3985200" cy="6321600"/>
                <wp:effectExtent l="0" t="0" r="0" b="3175"/>
                <wp:wrapNone/>
                <wp:docPr id="10" name="Piirtoalusta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Freeform 5">
                          <a:extLst>
                            <a:ext uri="{C183D7F6-B498-43B3-948B-1728B52AA6E4}">
                              <adec:decorative xmlns:adec="http://schemas.microsoft.com/office/drawing/2017/decorative" val="1"/>
                            </a:ext>
                          </a:extLst>
                        </wps:cNvPr>
                        <wps:cNvSpPr>
                          <a:spLocks/>
                        </wps:cNvSpPr>
                        <wps:spPr bwMode="auto">
                          <a:xfrm>
                            <a:off x="0" y="0"/>
                            <a:ext cx="3983990" cy="6321600"/>
                          </a:xfrm>
                          <a:custGeom>
                            <a:avLst/>
                            <a:gdLst>
                              <a:gd name="T0" fmla="*/ 2843 w 12548"/>
                              <a:gd name="T1" fmla="*/ 438 h 19914"/>
                              <a:gd name="T2" fmla="*/ 2024 w 12548"/>
                              <a:gd name="T3" fmla="*/ 1227 h 19914"/>
                              <a:gd name="T4" fmla="*/ 1330 w 12548"/>
                              <a:gd name="T5" fmla="*/ 2085 h 19914"/>
                              <a:gd name="T6" fmla="*/ 770 w 12548"/>
                              <a:gd name="T7" fmla="*/ 3003 h 19914"/>
                              <a:gd name="T8" fmla="*/ 356 w 12548"/>
                              <a:gd name="T9" fmla="*/ 3978 h 19914"/>
                              <a:gd name="T10" fmla="*/ 96 w 12548"/>
                              <a:gd name="T11" fmla="*/ 5001 h 19914"/>
                              <a:gd name="T12" fmla="*/ 1 w 12548"/>
                              <a:gd name="T13" fmla="*/ 6060 h 19914"/>
                              <a:gd name="T14" fmla="*/ 46 w 12548"/>
                              <a:gd name="T15" fmla="*/ 7114 h 19914"/>
                              <a:gd name="T16" fmla="*/ 220 w 12548"/>
                              <a:gd name="T17" fmla="*/ 8159 h 19914"/>
                              <a:gd name="T18" fmla="*/ 534 w 12548"/>
                              <a:gd name="T19" fmla="*/ 9182 h 19914"/>
                              <a:gd name="T20" fmla="*/ 995 w 12548"/>
                              <a:gd name="T21" fmla="*/ 10171 h 19914"/>
                              <a:gd name="T22" fmla="*/ 1612 w 12548"/>
                              <a:gd name="T23" fmla="*/ 11118 h 19914"/>
                              <a:gd name="T24" fmla="*/ 2394 w 12548"/>
                              <a:gd name="T25" fmla="*/ 12012 h 19914"/>
                              <a:gd name="T26" fmla="*/ 3526 w 12548"/>
                              <a:gd name="T27" fmla="*/ 13000 h 19914"/>
                              <a:gd name="T28" fmla="*/ 4673 w 12548"/>
                              <a:gd name="T29" fmla="*/ 13802 h 19914"/>
                              <a:gd name="T30" fmla="*/ 5715 w 12548"/>
                              <a:gd name="T31" fmla="*/ 14387 h 19914"/>
                              <a:gd name="T32" fmla="*/ 6594 w 12548"/>
                              <a:gd name="T33" fmla="*/ 14784 h 19914"/>
                              <a:gd name="T34" fmla="*/ 7251 w 12548"/>
                              <a:gd name="T35" fmla="*/ 15023 h 19914"/>
                              <a:gd name="T36" fmla="*/ 7663 w 12548"/>
                              <a:gd name="T37" fmla="*/ 15141 h 19914"/>
                              <a:gd name="T38" fmla="*/ 7707 w 12548"/>
                              <a:gd name="T39" fmla="*/ 15153 h 19914"/>
                              <a:gd name="T40" fmla="*/ 7711 w 12548"/>
                              <a:gd name="T41" fmla="*/ 15174 h 19914"/>
                              <a:gd name="T42" fmla="*/ 7475 w 12548"/>
                              <a:gd name="T43" fmla="*/ 15484 h 19914"/>
                              <a:gd name="T44" fmla="*/ 6123 w 12548"/>
                              <a:gd name="T45" fmla="*/ 17248 h 19914"/>
                              <a:gd name="T46" fmla="*/ 4609 w 12548"/>
                              <a:gd name="T47" fmla="*/ 19222 h 19914"/>
                              <a:gd name="T48" fmla="*/ 5961 w 12548"/>
                              <a:gd name="T49" fmla="*/ 19914 h 19914"/>
                              <a:gd name="T50" fmla="*/ 6797 w 12548"/>
                              <a:gd name="T51" fmla="*/ 19267 h 19914"/>
                              <a:gd name="T52" fmla="*/ 7850 w 12548"/>
                              <a:gd name="T53" fmla="*/ 18525 h 19914"/>
                              <a:gd name="T54" fmla="*/ 9023 w 12548"/>
                              <a:gd name="T55" fmla="*/ 17758 h 19914"/>
                              <a:gd name="T56" fmla="*/ 10215 w 12548"/>
                              <a:gd name="T57" fmla="*/ 17035 h 19914"/>
                              <a:gd name="T58" fmla="*/ 11323 w 12548"/>
                              <a:gd name="T59" fmla="*/ 16424 h 19914"/>
                              <a:gd name="T60" fmla="*/ 12251 w 12548"/>
                              <a:gd name="T61" fmla="*/ 15996 h 19914"/>
                              <a:gd name="T62" fmla="*/ 12248 w 12548"/>
                              <a:gd name="T63" fmla="*/ 13880 h 19914"/>
                              <a:gd name="T64" fmla="*/ 11495 w 12548"/>
                              <a:gd name="T65" fmla="*/ 13956 h 19914"/>
                              <a:gd name="T66" fmla="*/ 10740 w 12548"/>
                              <a:gd name="T67" fmla="*/ 13972 h 19914"/>
                              <a:gd name="T68" fmla="*/ 10292 w 12548"/>
                              <a:gd name="T69" fmla="*/ 13671 h 19914"/>
                              <a:gd name="T70" fmla="*/ 11069 w 12548"/>
                              <a:gd name="T71" fmla="*/ 12314 h 19914"/>
                              <a:gd name="T72" fmla="*/ 11842 w 12548"/>
                              <a:gd name="T73" fmla="*/ 11032 h 19914"/>
                              <a:gd name="T74" fmla="*/ 12548 w 12548"/>
                              <a:gd name="T75" fmla="*/ 9902 h 19914"/>
                              <a:gd name="T76" fmla="*/ 12104 w 12548"/>
                              <a:gd name="T77" fmla="*/ 9243 h 19914"/>
                              <a:gd name="T78" fmla="*/ 11468 w 12548"/>
                              <a:gd name="T79" fmla="*/ 9796 h 19914"/>
                              <a:gd name="T80" fmla="*/ 10762 w 12548"/>
                              <a:gd name="T81" fmla="*/ 10446 h 19914"/>
                              <a:gd name="T82" fmla="*/ 10005 w 12548"/>
                              <a:gd name="T83" fmla="*/ 11184 h 19914"/>
                              <a:gd name="T84" fmla="*/ 9216 w 12548"/>
                              <a:gd name="T85" fmla="*/ 12004 h 19914"/>
                              <a:gd name="T86" fmla="*/ 8416 w 12548"/>
                              <a:gd name="T87" fmla="*/ 12902 h 19914"/>
                              <a:gd name="T88" fmla="*/ 7697 w 12548"/>
                              <a:gd name="T89" fmla="*/ 13381 h 19914"/>
                              <a:gd name="T90" fmla="*/ 7406 w 12548"/>
                              <a:gd name="T91" fmla="*/ 13250 h 19914"/>
                              <a:gd name="T92" fmla="*/ 7127 w 12548"/>
                              <a:gd name="T93" fmla="*/ 13108 h 19914"/>
                              <a:gd name="T94" fmla="*/ 6860 w 12548"/>
                              <a:gd name="T95" fmla="*/ 12954 h 19914"/>
                              <a:gd name="T96" fmla="*/ 6609 w 12548"/>
                              <a:gd name="T97" fmla="*/ 12787 h 19914"/>
                              <a:gd name="T98" fmla="*/ 6372 w 12548"/>
                              <a:gd name="T99" fmla="*/ 12608 h 19914"/>
                              <a:gd name="T100" fmla="*/ 5732 w 12548"/>
                              <a:gd name="T101" fmla="*/ 11989 h 19914"/>
                              <a:gd name="T102" fmla="*/ 4812 w 12548"/>
                              <a:gd name="T103" fmla="*/ 10554 h 19914"/>
                              <a:gd name="T104" fmla="*/ 4363 w 12548"/>
                              <a:gd name="T105" fmla="*/ 8950 h 19914"/>
                              <a:gd name="T106" fmla="*/ 4364 w 12548"/>
                              <a:gd name="T107" fmla="*/ 7275 h 19914"/>
                              <a:gd name="T108" fmla="*/ 4795 w 12548"/>
                              <a:gd name="T109" fmla="*/ 5628 h 19914"/>
                              <a:gd name="T110" fmla="*/ 5634 w 12548"/>
                              <a:gd name="T111" fmla="*/ 4110 h 19914"/>
                              <a:gd name="T112" fmla="*/ 6862 w 12548"/>
                              <a:gd name="T113" fmla="*/ 2815 h 19914"/>
                              <a:gd name="T114" fmla="*/ 7690 w 12548"/>
                              <a:gd name="T115" fmla="*/ 2233 h 19914"/>
                              <a:gd name="T116" fmla="*/ 8554 w 12548"/>
                              <a:gd name="T117" fmla="*/ 1787 h 19914"/>
                              <a:gd name="T118" fmla="*/ 9444 w 12548"/>
                              <a:gd name="T119" fmla="*/ 1460 h 19914"/>
                              <a:gd name="T120" fmla="*/ 10350 w 12548"/>
                              <a:gd name="T121" fmla="*/ 1231 h 19914"/>
                              <a:gd name="T122" fmla="*/ 11266 w 12548"/>
                              <a:gd name="T123" fmla="*/ 1084 h 19914"/>
                              <a:gd name="T124" fmla="*/ 12182 w 12548"/>
                              <a:gd name="T125" fmla="*/ 999 h 19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548" h="19914">
                                <a:moveTo>
                                  <a:pt x="12548" y="0"/>
                                </a:moveTo>
                                <a:lnTo>
                                  <a:pt x="3392" y="0"/>
                                </a:lnTo>
                                <a:lnTo>
                                  <a:pt x="3204" y="143"/>
                                </a:lnTo>
                                <a:lnTo>
                                  <a:pt x="3022" y="289"/>
                                </a:lnTo>
                                <a:lnTo>
                                  <a:pt x="2843" y="438"/>
                                </a:lnTo>
                                <a:lnTo>
                                  <a:pt x="2670" y="590"/>
                                </a:lnTo>
                                <a:lnTo>
                                  <a:pt x="2501" y="746"/>
                                </a:lnTo>
                                <a:lnTo>
                                  <a:pt x="2337" y="902"/>
                                </a:lnTo>
                                <a:lnTo>
                                  <a:pt x="2178" y="1064"/>
                                </a:lnTo>
                                <a:lnTo>
                                  <a:pt x="2024" y="1227"/>
                                </a:lnTo>
                                <a:lnTo>
                                  <a:pt x="1874" y="1394"/>
                                </a:lnTo>
                                <a:lnTo>
                                  <a:pt x="1730" y="1562"/>
                                </a:lnTo>
                                <a:lnTo>
                                  <a:pt x="1592" y="1734"/>
                                </a:lnTo>
                                <a:lnTo>
                                  <a:pt x="1458" y="1908"/>
                                </a:lnTo>
                                <a:lnTo>
                                  <a:pt x="1330" y="2085"/>
                                </a:lnTo>
                                <a:lnTo>
                                  <a:pt x="1206" y="2264"/>
                                </a:lnTo>
                                <a:lnTo>
                                  <a:pt x="1088" y="2446"/>
                                </a:lnTo>
                                <a:lnTo>
                                  <a:pt x="976" y="2629"/>
                                </a:lnTo>
                                <a:lnTo>
                                  <a:pt x="871" y="2815"/>
                                </a:lnTo>
                                <a:lnTo>
                                  <a:pt x="770" y="3003"/>
                                </a:lnTo>
                                <a:lnTo>
                                  <a:pt x="675" y="3194"/>
                                </a:lnTo>
                                <a:lnTo>
                                  <a:pt x="586" y="3387"/>
                                </a:lnTo>
                                <a:lnTo>
                                  <a:pt x="504" y="3582"/>
                                </a:lnTo>
                                <a:lnTo>
                                  <a:pt x="427" y="3779"/>
                                </a:lnTo>
                                <a:lnTo>
                                  <a:pt x="356" y="3978"/>
                                </a:lnTo>
                                <a:lnTo>
                                  <a:pt x="291" y="4178"/>
                                </a:lnTo>
                                <a:lnTo>
                                  <a:pt x="233" y="4381"/>
                                </a:lnTo>
                                <a:lnTo>
                                  <a:pt x="180" y="4586"/>
                                </a:lnTo>
                                <a:lnTo>
                                  <a:pt x="136" y="4793"/>
                                </a:lnTo>
                                <a:lnTo>
                                  <a:pt x="96" y="5001"/>
                                </a:lnTo>
                                <a:lnTo>
                                  <a:pt x="63" y="5210"/>
                                </a:lnTo>
                                <a:lnTo>
                                  <a:pt x="39" y="5422"/>
                                </a:lnTo>
                                <a:lnTo>
                                  <a:pt x="20" y="5634"/>
                                </a:lnTo>
                                <a:lnTo>
                                  <a:pt x="7" y="5850"/>
                                </a:lnTo>
                                <a:lnTo>
                                  <a:pt x="1" y="6060"/>
                                </a:lnTo>
                                <a:lnTo>
                                  <a:pt x="0" y="6272"/>
                                </a:lnTo>
                                <a:lnTo>
                                  <a:pt x="4" y="6483"/>
                                </a:lnTo>
                                <a:lnTo>
                                  <a:pt x="12" y="6694"/>
                                </a:lnTo>
                                <a:lnTo>
                                  <a:pt x="26" y="6904"/>
                                </a:lnTo>
                                <a:lnTo>
                                  <a:pt x="46" y="7114"/>
                                </a:lnTo>
                                <a:lnTo>
                                  <a:pt x="70" y="7325"/>
                                </a:lnTo>
                                <a:lnTo>
                                  <a:pt x="99" y="7534"/>
                                </a:lnTo>
                                <a:lnTo>
                                  <a:pt x="134" y="7743"/>
                                </a:lnTo>
                                <a:lnTo>
                                  <a:pt x="174" y="7952"/>
                                </a:lnTo>
                                <a:lnTo>
                                  <a:pt x="220" y="8159"/>
                                </a:lnTo>
                                <a:lnTo>
                                  <a:pt x="271" y="8365"/>
                                </a:lnTo>
                                <a:lnTo>
                                  <a:pt x="328" y="8570"/>
                                </a:lnTo>
                                <a:lnTo>
                                  <a:pt x="391" y="8776"/>
                                </a:lnTo>
                                <a:lnTo>
                                  <a:pt x="459" y="8979"/>
                                </a:lnTo>
                                <a:lnTo>
                                  <a:pt x="534" y="9182"/>
                                </a:lnTo>
                                <a:lnTo>
                                  <a:pt x="613" y="9382"/>
                                </a:lnTo>
                                <a:lnTo>
                                  <a:pt x="700" y="9582"/>
                                </a:lnTo>
                                <a:lnTo>
                                  <a:pt x="792" y="9780"/>
                                </a:lnTo>
                                <a:lnTo>
                                  <a:pt x="891" y="9977"/>
                                </a:lnTo>
                                <a:lnTo>
                                  <a:pt x="995" y="10171"/>
                                </a:lnTo>
                                <a:lnTo>
                                  <a:pt x="1106" y="10365"/>
                                </a:lnTo>
                                <a:lnTo>
                                  <a:pt x="1223" y="10556"/>
                                </a:lnTo>
                                <a:lnTo>
                                  <a:pt x="1346" y="10746"/>
                                </a:lnTo>
                                <a:lnTo>
                                  <a:pt x="1475" y="10933"/>
                                </a:lnTo>
                                <a:lnTo>
                                  <a:pt x="1612" y="11118"/>
                                </a:lnTo>
                                <a:lnTo>
                                  <a:pt x="1755" y="11302"/>
                                </a:lnTo>
                                <a:lnTo>
                                  <a:pt x="1904" y="11483"/>
                                </a:lnTo>
                                <a:lnTo>
                                  <a:pt x="2061" y="11662"/>
                                </a:lnTo>
                                <a:lnTo>
                                  <a:pt x="2224" y="11838"/>
                                </a:lnTo>
                                <a:lnTo>
                                  <a:pt x="2394" y="12012"/>
                                </a:lnTo>
                                <a:lnTo>
                                  <a:pt x="2572" y="12182"/>
                                </a:lnTo>
                                <a:lnTo>
                                  <a:pt x="2811" y="12403"/>
                                </a:lnTo>
                                <a:lnTo>
                                  <a:pt x="3051" y="12612"/>
                                </a:lnTo>
                                <a:lnTo>
                                  <a:pt x="3288" y="12811"/>
                                </a:lnTo>
                                <a:lnTo>
                                  <a:pt x="3526" y="13000"/>
                                </a:lnTo>
                                <a:lnTo>
                                  <a:pt x="3761" y="13179"/>
                                </a:lnTo>
                                <a:lnTo>
                                  <a:pt x="3994" y="13349"/>
                                </a:lnTo>
                                <a:lnTo>
                                  <a:pt x="4224" y="13509"/>
                                </a:lnTo>
                                <a:lnTo>
                                  <a:pt x="4450" y="13660"/>
                                </a:lnTo>
                                <a:lnTo>
                                  <a:pt x="4673" y="13802"/>
                                </a:lnTo>
                                <a:lnTo>
                                  <a:pt x="4892" y="13936"/>
                                </a:lnTo>
                                <a:lnTo>
                                  <a:pt x="5106" y="14061"/>
                                </a:lnTo>
                                <a:lnTo>
                                  <a:pt x="5314" y="14178"/>
                                </a:lnTo>
                                <a:lnTo>
                                  <a:pt x="5518" y="14286"/>
                                </a:lnTo>
                                <a:lnTo>
                                  <a:pt x="5715" y="14387"/>
                                </a:lnTo>
                                <a:lnTo>
                                  <a:pt x="5906" y="14480"/>
                                </a:lnTo>
                                <a:lnTo>
                                  <a:pt x="6089" y="14567"/>
                                </a:lnTo>
                                <a:lnTo>
                                  <a:pt x="6266" y="14646"/>
                                </a:lnTo>
                                <a:lnTo>
                                  <a:pt x="6434" y="14718"/>
                                </a:lnTo>
                                <a:lnTo>
                                  <a:pt x="6594" y="14784"/>
                                </a:lnTo>
                                <a:lnTo>
                                  <a:pt x="6745" y="14843"/>
                                </a:lnTo>
                                <a:lnTo>
                                  <a:pt x="6887" y="14897"/>
                                </a:lnTo>
                                <a:lnTo>
                                  <a:pt x="7018" y="14944"/>
                                </a:lnTo>
                                <a:lnTo>
                                  <a:pt x="7140" y="14985"/>
                                </a:lnTo>
                                <a:lnTo>
                                  <a:pt x="7251" y="15023"/>
                                </a:lnTo>
                                <a:lnTo>
                                  <a:pt x="7350" y="15054"/>
                                </a:lnTo>
                                <a:lnTo>
                                  <a:pt x="7438" y="15080"/>
                                </a:lnTo>
                                <a:lnTo>
                                  <a:pt x="7513" y="15101"/>
                                </a:lnTo>
                                <a:lnTo>
                                  <a:pt x="7577" y="15118"/>
                                </a:lnTo>
                                <a:lnTo>
                                  <a:pt x="7663" y="15141"/>
                                </a:lnTo>
                                <a:lnTo>
                                  <a:pt x="7692" y="15147"/>
                                </a:lnTo>
                                <a:lnTo>
                                  <a:pt x="7696" y="15148"/>
                                </a:lnTo>
                                <a:lnTo>
                                  <a:pt x="7700" y="15150"/>
                                </a:lnTo>
                                <a:lnTo>
                                  <a:pt x="7704" y="15151"/>
                                </a:lnTo>
                                <a:lnTo>
                                  <a:pt x="7707" y="15153"/>
                                </a:lnTo>
                                <a:lnTo>
                                  <a:pt x="7710" y="15157"/>
                                </a:lnTo>
                                <a:lnTo>
                                  <a:pt x="7711" y="15160"/>
                                </a:lnTo>
                                <a:lnTo>
                                  <a:pt x="7712" y="15165"/>
                                </a:lnTo>
                                <a:lnTo>
                                  <a:pt x="7712" y="15168"/>
                                </a:lnTo>
                                <a:lnTo>
                                  <a:pt x="7711" y="15174"/>
                                </a:lnTo>
                                <a:lnTo>
                                  <a:pt x="7707" y="15179"/>
                                </a:lnTo>
                                <a:lnTo>
                                  <a:pt x="7707" y="15182"/>
                                </a:lnTo>
                                <a:lnTo>
                                  <a:pt x="7706" y="15183"/>
                                </a:lnTo>
                                <a:lnTo>
                                  <a:pt x="7622" y="15293"/>
                                </a:lnTo>
                                <a:lnTo>
                                  <a:pt x="7475" y="15484"/>
                                </a:lnTo>
                                <a:lnTo>
                                  <a:pt x="7275" y="15746"/>
                                </a:lnTo>
                                <a:lnTo>
                                  <a:pt x="7030" y="16066"/>
                                </a:lnTo>
                                <a:lnTo>
                                  <a:pt x="6750" y="16430"/>
                                </a:lnTo>
                                <a:lnTo>
                                  <a:pt x="6444" y="16829"/>
                                </a:lnTo>
                                <a:lnTo>
                                  <a:pt x="6123" y="17248"/>
                                </a:lnTo>
                                <a:lnTo>
                                  <a:pt x="5796" y="17676"/>
                                </a:lnTo>
                                <a:lnTo>
                                  <a:pt x="5471" y="18099"/>
                                </a:lnTo>
                                <a:lnTo>
                                  <a:pt x="5159" y="18506"/>
                                </a:lnTo>
                                <a:lnTo>
                                  <a:pt x="4868" y="18885"/>
                                </a:lnTo>
                                <a:lnTo>
                                  <a:pt x="4609" y="19222"/>
                                </a:lnTo>
                                <a:lnTo>
                                  <a:pt x="4393" y="19507"/>
                                </a:lnTo>
                                <a:lnTo>
                                  <a:pt x="4225" y="19725"/>
                                </a:lnTo>
                                <a:lnTo>
                                  <a:pt x="4118" y="19864"/>
                                </a:lnTo>
                                <a:lnTo>
                                  <a:pt x="4079" y="19914"/>
                                </a:lnTo>
                                <a:lnTo>
                                  <a:pt x="5961" y="19914"/>
                                </a:lnTo>
                                <a:lnTo>
                                  <a:pt x="6105" y="19796"/>
                                </a:lnTo>
                                <a:lnTo>
                                  <a:pt x="6262" y="19670"/>
                                </a:lnTo>
                                <a:lnTo>
                                  <a:pt x="6431" y="19541"/>
                                </a:lnTo>
                                <a:lnTo>
                                  <a:pt x="6609" y="19405"/>
                                </a:lnTo>
                                <a:lnTo>
                                  <a:pt x="6797" y="19267"/>
                                </a:lnTo>
                                <a:lnTo>
                                  <a:pt x="6993" y="19124"/>
                                </a:lnTo>
                                <a:lnTo>
                                  <a:pt x="7197" y="18977"/>
                                </a:lnTo>
                                <a:lnTo>
                                  <a:pt x="7409" y="18829"/>
                                </a:lnTo>
                                <a:lnTo>
                                  <a:pt x="7628" y="18677"/>
                                </a:lnTo>
                                <a:lnTo>
                                  <a:pt x="7850" y="18525"/>
                                </a:lnTo>
                                <a:lnTo>
                                  <a:pt x="8079" y="18371"/>
                                </a:lnTo>
                                <a:lnTo>
                                  <a:pt x="8312" y="18218"/>
                                </a:lnTo>
                                <a:lnTo>
                                  <a:pt x="8547" y="18063"/>
                                </a:lnTo>
                                <a:lnTo>
                                  <a:pt x="8784" y="17910"/>
                                </a:lnTo>
                                <a:lnTo>
                                  <a:pt x="9023" y="17758"/>
                                </a:lnTo>
                                <a:lnTo>
                                  <a:pt x="9263" y="17608"/>
                                </a:lnTo>
                                <a:lnTo>
                                  <a:pt x="9503" y="17460"/>
                                </a:lnTo>
                                <a:lnTo>
                                  <a:pt x="9742" y="17315"/>
                                </a:lnTo>
                                <a:lnTo>
                                  <a:pt x="9980" y="17173"/>
                                </a:lnTo>
                                <a:lnTo>
                                  <a:pt x="10215" y="17035"/>
                                </a:lnTo>
                                <a:lnTo>
                                  <a:pt x="10446" y="16902"/>
                                </a:lnTo>
                                <a:lnTo>
                                  <a:pt x="10674" y="16774"/>
                                </a:lnTo>
                                <a:lnTo>
                                  <a:pt x="10896" y="16651"/>
                                </a:lnTo>
                                <a:lnTo>
                                  <a:pt x="11113" y="16535"/>
                                </a:lnTo>
                                <a:lnTo>
                                  <a:pt x="11323" y="16424"/>
                                </a:lnTo>
                                <a:lnTo>
                                  <a:pt x="11527" y="16322"/>
                                </a:lnTo>
                                <a:lnTo>
                                  <a:pt x="11722" y="16227"/>
                                </a:lnTo>
                                <a:lnTo>
                                  <a:pt x="11907" y="16142"/>
                                </a:lnTo>
                                <a:lnTo>
                                  <a:pt x="12084" y="16063"/>
                                </a:lnTo>
                                <a:lnTo>
                                  <a:pt x="12251" y="15996"/>
                                </a:lnTo>
                                <a:lnTo>
                                  <a:pt x="12405" y="15937"/>
                                </a:lnTo>
                                <a:lnTo>
                                  <a:pt x="12548" y="15890"/>
                                </a:lnTo>
                                <a:lnTo>
                                  <a:pt x="12548" y="13834"/>
                                </a:lnTo>
                                <a:lnTo>
                                  <a:pt x="12399" y="13859"/>
                                </a:lnTo>
                                <a:lnTo>
                                  <a:pt x="12248" y="13880"/>
                                </a:lnTo>
                                <a:lnTo>
                                  <a:pt x="12098" y="13900"/>
                                </a:lnTo>
                                <a:lnTo>
                                  <a:pt x="11947" y="13917"/>
                                </a:lnTo>
                                <a:lnTo>
                                  <a:pt x="11797" y="13934"/>
                                </a:lnTo>
                                <a:lnTo>
                                  <a:pt x="11645" y="13946"/>
                                </a:lnTo>
                                <a:lnTo>
                                  <a:pt x="11495" y="13956"/>
                                </a:lnTo>
                                <a:lnTo>
                                  <a:pt x="11343" y="13965"/>
                                </a:lnTo>
                                <a:lnTo>
                                  <a:pt x="11192" y="13970"/>
                                </a:lnTo>
                                <a:lnTo>
                                  <a:pt x="11041" y="13973"/>
                                </a:lnTo>
                                <a:lnTo>
                                  <a:pt x="10890" y="13975"/>
                                </a:lnTo>
                                <a:lnTo>
                                  <a:pt x="10740" y="13972"/>
                                </a:lnTo>
                                <a:lnTo>
                                  <a:pt x="10589" y="13970"/>
                                </a:lnTo>
                                <a:lnTo>
                                  <a:pt x="10440" y="13963"/>
                                </a:lnTo>
                                <a:lnTo>
                                  <a:pt x="10291" y="13955"/>
                                </a:lnTo>
                                <a:lnTo>
                                  <a:pt x="10141" y="13944"/>
                                </a:lnTo>
                                <a:lnTo>
                                  <a:pt x="10292" y="13671"/>
                                </a:lnTo>
                                <a:lnTo>
                                  <a:pt x="10445" y="13397"/>
                                </a:lnTo>
                                <a:lnTo>
                                  <a:pt x="10599" y="13125"/>
                                </a:lnTo>
                                <a:lnTo>
                                  <a:pt x="10756" y="12852"/>
                                </a:lnTo>
                                <a:lnTo>
                                  <a:pt x="10912" y="12582"/>
                                </a:lnTo>
                                <a:lnTo>
                                  <a:pt x="11069" y="12314"/>
                                </a:lnTo>
                                <a:lnTo>
                                  <a:pt x="11226" y="12049"/>
                                </a:lnTo>
                                <a:lnTo>
                                  <a:pt x="11383" y="11788"/>
                                </a:lnTo>
                                <a:lnTo>
                                  <a:pt x="11537" y="11531"/>
                                </a:lnTo>
                                <a:lnTo>
                                  <a:pt x="11691" y="11279"/>
                                </a:lnTo>
                                <a:lnTo>
                                  <a:pt x="11842" y="11032"/>
                                </a:lnTo>
                                <a:lnTo>
                                  <a:pt x="11991" y="10792"/>
                                </a:lnTo>
                                <a:lnTo>
                                  <a:pt x="12135" y="10558"/>
                                </a:lnTo>
                                <a:lnTo>
                                  <a:pt x="12277" y="10332"/>
                                </a:lnTo>
                                <a:lnTo>
                                  <a:pt x="12415" y="10113"/>
                                </a:lnTo>
                                <a:lnTo>
                                  <a:pt x="12548" y="9902"/>
                                </a:lnTo>
                                <a:lnTo>
                                  <a:pt x="12548" y="8872"/>
                                </a:lnTo>
                                <a:lnTo>
                                  <a:pt x="12444" y="8958"/>
                                </a:lnTo>
                                <a:lnTo>
                                  <a:pt x="12334" y="9048"/>
                                </a:lnTo>
                                <a:lnTo>
                                  <a:pt x="12221" y="9143"/>
                                </a:lnTo>
                                <a:lnTo>
                                  <a:pt x="12104" y="9243"/>
                                </a:lnTo>
                                <a:lnTo>
                                  <a:pt x="11983" y="9345"/>
                                </a:lnTo>
                                <a:lnTo>
                                  <a:pt x="11860" y="9452"/>
                                </a:lnTo>
                                <a:lnTo>
                                  <a:pt x="11732" y="9562"/>
                                </a:lnTo>
                                <a:lnTo>
                                  <a:pt x="11603" y="9678"/>
                                </a:lnTo>
                                <a:lnTo>
                                  <a:pt x="11468" y="9796"/>
                                </a:lnTo>
                                <a:lnTo>
                                  <a:pt x="11333" y="9918"/>
                                </a:lnTo>
                                <a:lnTo>
                                  <a:pt x="11194" y="10045"/>
                                </a:lnTo>
                                <a:lnTo>
                                  <a:pt x="11052" y="10175"/>
                                </a:lnTo>
                                <a:lnTo>
                                  <a:pt x="10909" y="10308"/>
                                </a:lnTo>
                                <a:lnTo>
                                  <a:pt x="10762" y="10446"/>
                                </a:lnTo>
                                <a:lnTo>
                                  <a:pt x="10614" y="10587"/>
                                </a:lnTo>
                                <a:lnTo>
                                  <a:pt x="10464" y="10731"/>
                                </a:lnTo>
                                <a:lnTo>
                                  <a:pt x="10312" y="10878"/>
                                </a:lnTo>
                                <a:lnTo>
                                  <a:pt x="10159" y="11030"/>
                                </a:lnTo>
                                <a:lnTo>
                                  <a:pt x="10005" y="11184"/>
                                </a:lnTo>
                                <a:lnTo>
                                  <a:pt x="9848" y="11342"/>
                                </a:lnTo>
                                <a:lnTo>
                                  <a:pt x="9691" y="11503"/>
                                </a:lnTo>
                                <a:lnTo>
                                  <a:pt x="9533" y="11667"/>
                                </a:lnTo>
                                <a:lnTo>
                                  <a:pt x="9375" y="11834"/>
                                </a:lnTo>
                                <a:lnTo>
                                  <a:pt x="9216" y="12004"/>
                                </a:lnTo>
                                <a:lnTo>
                                  <a:pt x="9056" y="12179"/>
                                </a:lnTo>
                                <a:lnTo>
                                  <a:pt x="8896" y="12355"/>
                                </a:lnTo>
                                <a:lnTo>
                                  <a:pt x="8736" y="12535"/>
                                </a:lnTo>
                                <a:lnTo>
                                  <a:pt x="8576" y="12718"/>
                                </a:lnTo>
                                <a:lnTo>
                                  <a:pt x="8416" y="12902"/>
                                </a:lnTo>
                                <a:lnTo>
                                  <a:pt x="8256" y="13091"/>
                                </a:lnTo>
                                <a:lnTo>
                                  <a:pt x="8098" y="13281"/>
                                </a:lnTo>
                                <a:lnTo>
                                  <a:pt x="7939" y="13476"/>
                                </a:lnTo>
                                <a:lnTo>
                                  <a:pt x="7818" y="13428"/>
                                </a:lnTo>
                                <a:lnTo>
                                  <a:pt x="7697" y="13381"/>
                                </a:lnTo>
                                <a:lnTo>
                                  <a:pt x="7639" y="13356"/>
                                </a:lnTo>
                                <a:lnTo>
                                  <a:pt x="7581" y="13330"/>
                                </a:lnTo>
                                <a:lnTo>
                                  <a:pt x="7522" y="13304"/>
                                </a:lnTo>
                                <a:lnTo>
                                  <a:pt x="7464" y="13278"/>
                                </a:lnTo>
                                <a:lnTo>
                                  <a:pt x="7406" y="13250"/>
                                </a:lnTo>
                                <a:lnTo>
                                  <a:pt x="7349" y="13223"/>
                                </a:lnTo>
                                <a:lnTo>
                                  <a:pt x="7293" y="13196"/>
                                </a:lnTo>
                                <a:lnTo>
                                  <a:pt x="7237" y="13167"/>
                                </a:lnTo>
                                <a:lnTo>
                                  <a:pt x="7181" y="13138"/>
                                </a:lnTo>
                                <a:lnTo>
                                  <a:pt x="7127" y="13108"/>
                                </a:lnTo>
                                <a:lnTo>
                                  <a:pt x="7073" y="13079"/>
                                </a:lnTo>
                                <a:lnTo>
                                  <a:pt x="7018" y="13049"/>
                                </a:lnTo>
                                <a:lnTo>
                                  <a:pt x="6966" y="13018"/>
                                </a:lnTo>
                                <a:lnTo>
                                  <a:pt x="6913" y="12986"/>
                                </a:lnTo>
                                <a:lnTo>
                                  <a:pt x="6860" y="12954"/>
                                </a:lnTo>
                                <a:lnTo>
                                  <a:pt x="6809" y="12922"/>
                                </a:lnTo>
                                <a:lnTo>
                                  <a:pt x="6758" y="12889"/>
                                </a:lnTo>
                                <a:lnTo>
                                  <a:pt x="6707" y="12856"/>
                                </a:lnTo>
                                <a:lnTo>
                                  <a:pt x="6658" y="12822"/>
                                </a:lnTo>
                                <a:lnTo>
                                  <a:pt x="6609" y="12787"/>
                                </a:lnTo>
                                <a:lnTo>
                                  <a:pt x="6559" y="12752"/>
                                </a:lnTo>
                                <a:lnTo>
                                  <a:pt x="6512" y="12716"/>
                                </a:lnTo>
                                <a:lnTo>
                                  <a:pt x="6465" y="12681"/>
                                </a:lnTo>
                                <a:lnTo>
                                  <a:pt x="6418" y="12644"/>
                                </a:lnTo>
                                <a:lnTo>
                                  <a:pt x="6372" y="12608"/>
                                </a:lnTo>
                                <a:lnTo>
                                  <a:pt x="6327" y="12571"/>
                                </a:lnTo>
                                <a:lnTo>
                                  <a:pt x="6282" y="12532"/>
                                </a:lnTo>
                                <a:lnTo>
                                  <a:pt x="6237" y="12494"/>
                                </a:lnTo>
                                <a:lnTo>
                                  <a:pt x="5975" y="12247"/>
                                </a:lnTo>
                                <a:lnTo>
                                  <a:pt x="5732" y="11989"/>
                                </a:lnTo>
                                <a:lnTo>
                                  <a:pt x="5510" y="11721"/>
                                </a:lnTo>
                                <a:lnTo>
                                  <a:pt x="5306" y="11442"/>
                                </a:lnTo>
                                <a:lnTo>
                                  <a:pt x="5122" y="11154"/>
                                </a:lnTo>
                                <a:lnTo>
                                  <a:pt x="4958" y="10858"/>
                                </a:lnTo>
                                <a:lnTo>
                                  <a:pt x="4812" y="10554"/>
                                </a:lnTo>
                                <a:lnTo>
                                  <a:pt x="4685" y="10243"/>
                                </a:lnTo>
                                <a:lnTo>
                                  <a:pt x="4577" y="9927"/>
                                </a:lnTo>
                                <a:lnTo>
                                  <a:pt x="4487" y="9606"/>
                                </a:lnTo>
                                <a:lnTo>
                                  <a:pt x="4415" y="9280"/>
                                </a:lnTo>
                                <a:lnTo>
                                  <a:pt x="4363" y="8950"/>
                                </a:lnTo>
                                <a:lnTo>
                                  <a:pt x="4327" y="8618"/>
                                </a:lnTo>
                                <a:lnTo>
                                  <a:pt x="4310" y="8283"/>
                                </a:lnTo>
                                <a:lnTo>
                                  <a:pt x="4311" y="7947"/>
                                </a:lnTo>
                                <a:lnTo>
                                  <a:pt x="4328" y="7611"/>
                                </a:lnTo>
                                <a:lnTo>
                                  <a:pt x="4364" y="7275"/>
                                </a:lnTo>
                                <a:lnTo>
                                  <a:pt x="4416" y="6940"/>
                                </a:lnTo>
                                <a:lnTo>
                                  <a:pt x="4486" y="6608"/>
                                </a:lnTo>
                                <a:lnTo>
                                  <a:pt x="4572" y="6278"/>
                                </a:lnTo>
                                <a:lnTo>
                                  <a:pt x="4675" y="5951"/>
                                </a:lnTo>
                                <a:lnTo>
                                  <a:pt x="4795" y="5628"/>
                                </a:lnTo>
                                <a:lnTo>
                                  <a:pt x="4930" y="5311"/>
                                </a:lnTo>
                                <a:lnTo>
                                  <a:pt x="5083" y="5000"/>
                                </a:lnTo>
                                <a:lnTo>
                                  <a:pt x="5251" y="4696"/>
                                </a:lnTo>
                                <a:lnTo>
                                  <a:pt x="5434" y="4399"/>
                                </a:lnTo>
                                <a:lnTo>
                                  <a:pt x="5634" y="4110"/>
                                </a:lnTo>
                                <a:lnTo>
                                  <a:pt x="5849" y="3830"/>
                                </a:lnTo>
                                <a:lnTo>
                                  <a:pt x="6079" y="3560"/>
                                </a:lnTo>
                                <a:lnTo>
                                  <a:pt x="6326" y="3300"/>
                                </a:lnTo>
                                <a:lnTo>
                                  <a:pt x="6586" y="3052"/>
                                </a:lnTo>
                                <a:lnTo>
                                  <a:pt x="6862" y="2815"/>
                                </a:lnTo>
                                <a:lnTo>
                                  <a:pt x="7023" y="2687"/>
                                </a:lnTo>
                                <a:lnTo>
                                  <a:pt x="7189" y="2565"/>
                                </a:lnTo>
                                <a:lnTo>
                                  <a:pt x="7354" y="2448"/>
                                </a:lnTo>
                                <a:lnTo>
                                  <a:pt x="7522" y="2337"/>
                                </a:lnTo>
                                <a:lnTo>
                                  <a:pt x="7690" y="2233"/>
                                </a:lnTo>
                                <a:lnTo>
                                  <a:pt x="7860" y="2133"/>
                                </a:lnTo>
                                <a:lnTo>
                                  <a:pt x="8032" y="2039"/>
                                </a:lnTo>
                                <a:lnTo>
                                  <a:pt x="8205" y="1950"/>
                                </a:lnTo>
                                <a:lnTo>
                                  <a:pt x="8379" y="1866"/>
                                </a:lnTo>
                                <a:lnTo>
                                  <a:pt x="8554" y="1787"/>
                                </a:lnTo>
                                <a:lnTo>
                                  <a:pt x="8730" y="1713"/>
                                </a:lnTo>
                                <a:lnTo>
                                  <a:pt x="8908" y="1643"/>
                                </a:lnTo>
                                <a:lnTo>
                                  <a:pt x="9085" y="1577"/>
                                </a:lnTo>
                                <a:lnTo>
                                  <a:pt x="9263" y="1516"/>
                                </a:lnTo>
                                <a:lnTo>
                                  <a:pt x="9444" y="1460"/>
                                </a:lnTo>
                                <a:lnTo>
                                  <a:pt x="9624" y="1406"/>
                                </a:lnTo>
                                <a:lnTo>
                                  <a:pt x="9804" y="1358"/>
                                </a:lnTo>
                                <a:lnTo>
                                  <a:pt x="9986" y="1312"/>
                                </a:lnTo>
                                <a:lnTo>
                                  <a:pt x="10167" y="1270"/>
                                </a:lnTo>
                                <a:lnTo>
                                  <a:pt x="10350" y="1231"/>
                                </a:lnTo>
                                <a:lnTo>
                                  <a:pt x="10533" y="1196"/>
                                </a:lnTo>
                                <a:lnTo>
                                  <a:pt x="10716" y="1164"/>
                                </a:lnTo>
                                <a:lnTo>
                                  <a:pt x="10899" y="1135"/>
                                </a:lnTo>
                                <a:lnTo>
                                  <a:pt x="11083" y="1108"/>
                                </a:lnTo>
                                <a:lnTo>
                                  <a:pt x="11266" y="1084"/>
                                </a:lnTo>
                                <a:lnTo>
                                  <a:pt x="11450" y="1063"/>
                                </a:lnTo>
                                <a:lnTo>
                                  <a:pt x="11633" y="1044"/>
                                </a:lnTo>
                                <a:lnTo>
                                  <a:pt x="11817" y="1027"/>
                                </a:lnTo>
                                <a:lnTo>
                                  <a:pt x="12000" y="1013"/>
                                </a:lnTo>
                                <a:lnTo>
                                  <a:pt x="12182" y="999"/>
                                </a:lnTo>
                                <a:lnTo>
                                  <a:pt x="12365" y="988"/>
                                </a:lnTo>
                                <a:lnTo>
                                  <a:pt x="12548" y="980"/>
                                </a:lnTo>
                                <a:lnTo>
                                  <a:pt x="12548" y="0"/>
                                </a:lnTo>
                                <a:close/>
                              </a:path>
                            </a:pathLst>
                          </a:custGeom>
                          <a:solidFill>
                            <a:schemeClr val="bg1">
                              <a:alpha val="50000"/>
                            </a:schemeClr>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0516F2" id="Piirtoalusta 10" o:spid="_x0000_s1026" editas="canvas" alt="&quot;&quot;" style="position:absolute;margin-left:282.35pt;margin-top:0;width:313.8pt;height:497.75pt;z-index:251658243;mso-position-horizontal-relative:page;mso-position-vertical:top;mso-position-vertical-relative:page" coordsize="39846,6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39846;height:63214;visibility:visible;mso-wrap-style:square">
                  <v:fill o:detectmouseclick="t"/>
                  <v:path o:connecttype="none"/>
                </v:shape>
                <v:shape id="Freeform 5" o:spid="_x0000_s1028" alt="&quot;&quot;" style="position:absolute;width:39839;height:63216;visibility:visible;mso-wrap-style:square;v-text-anchor:top" coordsize="12548,1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" path="m12548,l3392,,3204,143,3022,289,2843,438,2670,590,2501,746,2337,902r-159,162l2024,1227r-150,167l1730,1562r-138,172l1458,1908r-128,177l1206,2264r-118,182l976,2629,871,2815,770,3003r-95,191l586,3387r-82,195l427,3779r-71,199l291,4178r-58,203l180,4586r-44,207l96,5001,63,5210,39,5422,20,5634,7,5850,1,6060,,6272r4,211l12,6694r14,210l46,7114r24,211l99,7534r35,209l174,7952r46,207l271,8365r57,205l391,8776r68,203l534,9182r79,200l700,9582r92,198l891,9977r104,194l1106,10365r117,191l1346,10746r129,187l1612,11118r143,184l1904,11483r157,179l2224,11838r170,174l2572,12182r239,221l3051,12612r237,199l3526,13000r235,179l3994,13349r230,160l4450,13660r223,142l4892,13936r214,125l5314,14178r204,108l5715,14387r191,93l6089,14567r177,79l6434,14718r160,66l6745,14843r142,54l7018,14944r122,41l7251,15023r99,31l7438,15080r75,21l7577,15118r86,23l7692,15147r4,1l7700,15150r4,1l7707,15153r3,4l7711,15160r1,5l7712,15168r-1,6l7707,15179r,3l7706,15183r-84,110l7475,15484r-200,262l7030,16066r-280,364l6444,16829r-321,419l5796,17676r-325,423l5159,18506r-291,379l4609,19222r-216,285l4225,19725r-107,139l4079,19914r1882,l6105,19796r157,-126l6431,19541r178,-136l6797,19267r196,-143l7197,18977r212,-148l7628,18677r222,-152l8079,18371r233,-153l8547,18063r237,-153l9023,17758r240,-150l9503,17460r239,-145l9980,17173r235,-138l10446,16902r228,-128l10896,16651r217,-116l11323,16424r204,-102l11722,16227r185,-85l12084,16063r167,-67l12405,15937r143,-47l12548,13834r-149,25l12248,13880r-150,20l11947,13917r-150,17l11645,13946r-150,10l11343,13965r-151,5l11041,13973r-151,2l10740,13972r-151,-2l10440,13963r-149,-8l10141,13944r151,-273l10445,13397r154,-272l10756,12852r156,-270l11069,12314r157,-265l11383,11788r154,-257l11691,11279r151,-247l11991,10792r144,-234l12277,10332r138,-219l12548,9902r,-1030l12444,8958r-110,90l12221,9143r-117,100l11983,9345r-123,107l11732,9562r-129,116l11468,9796r-135,122l11194,10045r-142,130l10909,10308r-147,138l10614,10587r-150,144l10312,10878r-153,152l10005,11184r-157,158l9691,11503r-158,164l9375,11834r-159,170l9056,12179r-160,176l8736,12535r-160,183l8416,12902r-160,189l8098,13281r-159,195l7818,13428r-121,-47l7639,13356r-58,-26l7522,13304r-58,-26l7406,13250r-57,-27l7293,13196r-56,-29l7181,13138r-54,-30l7073,13079r-55,-30l6966,13018r-53,-32l6860,12954r-51,-32l6758,12889r-51,-33l6658,12822r-49,-35l6559,12752r-47,-36l6465,12681r-47,-37l6372,12608r-45,-37l6282,12532r-45,-38l5975,12247r-243,-258l5510,11721r-204,-279l5122,11154r-164,-296l4812,10554r-127,-311l4577,9927r-90,-321l4415,9280r-52,-330l4327,8618r-17,-335l4311,7947r17,-336l4364,7275r52,-335l4486,6608r86,-330l4675,5951r120,-323l4930,5311r153,-311l5251,4696r183,-297l5634,4110r215,-280l6079,3560r247,-260l6586,3052r276,-237l7023,2687r166,-122l7354,2448r168,-111l7690,2233r170,-100l8032,2039r173,-89l8379,1866r175,-79l8730,1713r178,-70l9085,1577r178,-61l9444,1460r180,-54l9804,1358r182,-46l10167,1270r183,-39l10533,1196r183,-32l10899,1135r184,-27l11266,1084r184,-21l11633,1044r184,-17l12000,1013r182,-14l12365,988r183,-8l12548,xe" fillcolor="white [3212]" stroked="f">
                  <v:fill opacity="32896f"/>
                  <v:path arrowok="t" o:connecttype="custom" o:connectlocs="902653,139041;642620,389505;422275,661873;244475,953287;113030,1262796;30480,1587543;318,1923717;14605,2258304;69850,2590034;169545,2914780;315913,3228733;511810,3529354;760095,3813150;1119505,4126785;1483678,4381376;1814513,4567081;2093595,4693107;2302193,4768976;2433003,4806435;2446973,4810244;2448243,4816911;2373313,4915319;1944053,5475292;1463358,6101928;1892618,6321600;2158048,6116213;2492375,5880669;2864803,5637189;3243263,5407676;3595053,5213717;3889693,5077850;3888740,4406137;3649663,4430263;3409950,4435342;3267710,4339791;3514408,3909018;3759835,3502053;3983990,3143341;3843020,2934144;3641090,3109691;3416935,3316031;3176588,3550305;2926080,3810610;2672080,4095676;2443798,4247732;2351405,4206146;2262823,4161069;2178050,4112183;2098358,4059169;2023110,4002347;1819910,3805848;1527810,3350315;1385253,2841133;1385570,2309412;1522413,1786581;1788795,1304699;2178685,893608;2441575,708855;2715895,567274;2998470,463470;3286125,390775;3576955,344110;3867785,317128" o:connectangles="0,0,0,0,0,0,0,0,0,0,0,0,0,0,0,0,0,0,0,0,0,0,0,0,0,0,0,0,0,0,0,0,0,0,0,0,0,0,0,0,0,0,0,0,0,0,0,0,0,0,0,0,0,0,0,0,0,0,0,0,0,0,0"/>
                </v:shape>
                <w10:wrap anchorx="page" anchory="page"/>
              </v:group>
            </w:pict>
          </mc:Fallback>
        </mc:AlternateContent>
      </w:r>
      <w:sdt>
        <w:sdtPr>
          <w:alias w:val="Tutkimussarjan nimi"/>
          <w:tag w:val=""/>
          <w:id w:val="-1007058788"/>
          <w:placeholder>
            <w:docPart w:val="F7354DC5109147B1AE475660336B08F8"/>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171E33" w:rsidRPr="00463B02">
            <w:t>[</w:t>
          </w:r>
          <w:r w:rsidR="002A34D3" w:rsidRPr="00463B02">
            <w:t>Luonnonvara- ja biotalouden tutkimus</w:t>
          </w:r>
          <w:r w:rsidR="00F001E2" w:rsidRPr="00463B02">
            <w:t xml:space="preserve"> XX/20XX</w:t>
          </w:r>
          <w:r w:rsidR="00171E33" w:rsidRPr="00463B02">
            <w:t>]</w:t>
          </w:r>
        </w:sdtContent>
      </w:sdt>
    </w:p>
    <w:p w14:paraId="77C01ED3" w14:textId="77777777" w:rsidR="00443B6C" w:rsidRPr="00463B02" w:rsidRDefault="00443B6C" w:rsidP="00443B6C">
      <w:pPr>
        <w:pStyle w:val="Kansi-raportinnimi"/>
      </w:pPr>
      <w:bookmarkStart w:id="0" w:name="_Hlk115776275"/>
      <w:r>
        <w:t>Suomen kalatalouden huoltovarmuusselvitys</w:t>
      </w:r>
    </w:p>
    <w:bookmarkEnd w:id="0"/>
    <w:p w14:paraId="4B4FF4FE" w14:textId="78ED4322" w:rsidR="00281242" w:rsidRPr="00463B02" w:rsidRDefault="00443B6C" w:rsidP="004E4B29">
      <w:pPr>
        <w:pStyle w:val="Kansi-raportintarkenne"/>
      </w:pPr>
      <w:r>
        <w:t xml:space="preserve"> </w:t>
      </w:r>
    </w:p>
    <w:p w14:paraId="56B47C5C" w14:textId="45071918" w:rsidR="00443B6C" w:rsidRPr="00463B02" w:rsidRDefault="00443B6C" w:rsidP="00443B6C">
      <w:pPr>
        <w:pStyle w:val="Kansi-sarjannimijatekijt"/>
      </w:pPr>
      <w:r>
        <w:t>Jari</w:t>
      </w:r>
      <w:r w:rsidRPr="00463B02">
        <w:t xml:space="preserve"> </w:t>
      </w:r>
      <w:r>
        <w:t>Setälä</w:t>
      </w:r>
      <w:r w:rsidRPr="00463B02">
        <w:t xml:space="preserve">, </w:t>
      </w:r>
      <w:r>
        <w:t>Kaija</w:t>
      </w:r>
      <w:r w:rsidRPr="00463B02">
        <w:t xml:space="preserve"> </w:t>
      </w:r>
      <w:r>
        <w:t>Saarni, Susanna Airaksinen</w:t>
      </w:r>
      <w:r w:rsidR="00453EAA">
        <w:t>, Jari Niukko</w:t>
      </w:r>
      <w:r w:rsidR="00613706">
        <w:t xml:space="preserve"> ja</w:t>
      </w:r>
      <w:r w:rsidR="00543F24">
        <w:t xml:space="preserve"> Jouni Vielma</w:t>
      </w:r>
      <w:r>
        <w:t xml:space="preserve"> </w:t>
      </w:r>
    </w:p>
    <w:p w14:paraId="3E5995AD" w14:textId="77777777" w:rsidR="00237296" w:rsidRPr="00463B02" w:rsidRDefault="00237296" w:rsidP="00281242">
      <w:pPr>
        <w:pStyle w:val="Kansi-sarjannimijatekijt"/>
        <w:sectPr w:rsidR="00237296" w:rsidRPr="00463B02" w:rsidSect="00237296">
          <w:headerReference w:type="default" r:id="rId12"/>
          <w:footerReference w:type="default" r:id="rId13"/>
          <w:pgSz w:w="11906" w:h="16838" w:code="9"/>
          <w:pgMar w:top="1701" w:right="1418" w:bottom="1021" w:left="1418" w:header="794" w:footer="510" w:gutter="0"/>
          <w:cols w:space="708"/>
          <w:docGrid w:linePitch="360"/>
        </w:sectPr>
      </w:pPr>
    </w:p>
    <w:p w14:paraId="0DCFE0CC" w14:textId="77777777" w:rsidR="00566BAD" w:rsidRPr="00463B02" w:rsidRDefault="00B210D2" w:rsidP="002A34D3">
      <w:pPr>
        <w:pStyle w:val="Esilehti-Sarjannimi"/>
      </w:pPr>
      <w:sdt>
        <w:sdtPr>
          <w:alias w:val="Tutkimussarjan nimi"/>
          <w:tag w:val=""/>
          <w:id w:val="1261023700"/>
          <w:placeholder>
            <w:docPart w:val="05A71B03D9714E088C64FB384A93A19F"/>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2A34D3" w:rsidRPr="00463B02">
            <w:t>[Luonnonvara- ja biotalouden tutkimus XX/20XX]</w:t>
          </w:r>
        </w:sdtContent>
      </w:sdt>
    </w:p>
    <w:p w14:paraId="7AEFA881" w14:textId="77777777" w:rsidR="00566BAD" w:rsidRPr="00463B02" w:rsidRDefault="00566BAD" w:rsidP="00566BAD"/>
    <w:p w14:paraId="5720581F" w14:textId="77777777" w:rsidR="001956B4" w:rsidRPr="00463B02" w:rsidRDefault="001956B4" w:rsidP="00566BAD"/>
    <w:p w14:paraId="0EE16F76" w14:textId="77777777" w:rsidR="001956B4" w:rsidRPr="00463B02" w:rsidRDefault="001956B4" w:rsidP="00566BAD"/>
    <w:p w14:paraId="797DBF4E" w14:textId="77777777" w:rsidR="001956B4" w:rsidRPr="00463B02" w:rsidRDefault="001956B4" w:rsidP="00566BAD"/>
    <w:p w14:paraId="36A9F2ED" w14:textId="77777777" w:rsidR="00443B6C" w:rsidRPr="00463B02" w:rsidRDefault="00443B6C" w:rsidP="00443B6C">
      <w:pPr>
        <w:pStyle w:val="Esilehti-raportinnimi"/>
      </w:pPr>
      <w:bookmarkStart w:id="1" w:name="_Hlk116648906"/>
      <w:r>
        <w:t>Suomen kalatalouden huoltovarmuusselvitys</w:t>
      </w:r>
    </w:p>
    <w:bookmarkEnd w:id="1"/>
    <w:p w14:paraId="57A6EA80" w14:textId="4AD45E71" w:rsidR="00566BAD" w:rsidRPr="00463B02" w:rsidRDefault="00443B6C" w:rsidP="00566BAD">
      <w:pPr>
        <w:pStyle w:val="Esilehti-raportintarkenne"/>
      </w:pPr>
      <w:r>
        <w:t xml:space="preserve"> </w:t>
      </w:r>
    </w:p>
    <w:p w14:paraId="5AC21182" w14:textId="789C0826" w:rsidR="00B73D7C" w:rsidRPr="00463B02" w:rsidRDefault="00443B6C" w:rsidP="00443B6C">
      <w:pPr>
        <w:jc w:val="center"/>
      </w:pPr>
      <w:r>
        <w:t>Jari</w:t>
      </w:r>
      <w:r w:rsidRPr="00463B02">
        <w:t xml:space="preserve"> </w:t>
      </w:r>
      <w:r>
        <w:t>Setälä</w:t>
      </w:r>
      <w:r w:rsidRPr="00463B02">
        <w:t xml:space="preserve">, </w:t>
      </w:r>
      <w:r>
        <w:t>Kaija</w:t>
      </w:r>
      <w:r w:rsidRPr="00463B02">
        <w:t xml:space="preserve"> </w:t>
      </w:r>
      <w:r>
        <w:t>Saarni, Susanna Airaksinen, Jari Niukko</w:t>
      </w:r>
      <w:r w:rsidR="001D3CDC">
        <w:t xml:space="preserve"> ja</w:t>
      </w:r>
      <w:r w:rsidR="009F4ED5">
        <w:t xml:space="preserve"> Jouni Vielma</w:t>
      </w:r>
    </w:p>
    <w:p w14:paraId="62268A3B" w14:textId="77777777" w:rsidR="00CB2371" w:rsidRPr="00463B02" w:rsidRDefault="00CB2371" w:rsidP="001950AE">
      <w:pPr>
        <w:sectPr w:rsidR="00CB2371" w:rsidRPr="00463B02" w:rsidSect="00011C82">
          <w:headerReference w:type="default" r:id="rId14"/>
          <w:footerReference w:type="default" r:id="rId15"/>
          <w:pgSz w:w="11906" w:h="16838" w:code="9"/>
          <w:pgMar w:top="1622" w:right="1418" w:bottom="1021" w:left="1418" w:header="794" w:footer="510" w:gutter="0"/>
          <w:pgNumType w:start="1"/>
          <w:cols w:space="708"/>
          <w:docGrid w:linePitch="360"/>
        </w:sectPr>
      </w:pPr>
    </w:p>
    <w:p w14:paraId="19DDD577" w14:textId="23DBFC7B" w:rsidR="00443B6C" w:rsidRDefault="008A1BD7" w:rsidP="00443B6C">
      <w:r>
        <w:lastRenderedPageBreak/>
        <w:t>Huoltovarmuusselvityksen</w:t>
      </w:r>
      <w:r w:rsidR="00443B6C">
        <w:t xml:space="preserve"> laatiminen on rahoitettu osittain Euroopan meri- ja kalatalousrahaston (EMKR) avustuksella. </w:t>
      </w:r>
    </w:p>
    <w:p w14:paraId="6E52FB89" w14:textId="77777777" w:rsidR="00443B6C" w:rsidRPr="00463B02" w:rsidRDefault="00443B6C" w:rsidP="00443B6C">
      <w:r w:rsidRPr="00B47F62">
        <w:rPr>
          <w:noProof/>
        </w:rPr>
        <w:drawing>
          <wp:inline distT="0" distB="0" distL="0" distR="0" wp14:anchorId="7182C464" wp14:editId="40B533CA">
            <wp:extent cx="5759450" cy="1699895"/>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1699895"/>
                    </a:xfrm>
                    <a:prstGeom prst="rect">
                      <a:avLst/>
                    </a:prstGeom>
                  </pic:spPr>
                </pic:pic>
              </a:graphicData>
            </a:graphic>
          </wp:inline>
        </w:drawing>
      </w:r>
    </w:p>
    <w:p w14:paraId="0088B7A6" w14:textId="77777777" w:rsidR="00443B6C" w:rsidRPr="00463B02" w:rsidRDefault="00443B6C" w:rsidP="00443B6C">
      <w:pPr>
        <w:pStyle w:val="Otsikko4"/>
      </w:pPr>
      <w:r w:rsidRPr="00463B02">
        <w:t>Viittausohje:</w:t>
      </w:r>
    </w:p>
    <w:p w14:paraId="17FA1EF8" w14:textId="5F347BFE" w:rsidR="00443B6C" w:rsidRPr="00463B02" w:rsidRDefault="00443B6C" w:rsidP="00443B6C">
      <w:pPr>
        <w:pStyle w:val="Bibliografisettiedotyhteystiedot"/>
      </w:pPr>
      <w:r>
        <w:t>Setälä</w:t>
      </w:r>
      <w:r w:rsidRPr="00463B02">
        <w:t xml:space="preserve">, </w:t>
      </w:r>
      <w:r>
        <w:t>J</w:t>
      </w:r>
      <w:r w:rsidRPr="00463B02">
        <w:t xml:space="preserve">., </w:t>
      </w:r>
      <w:r>
        <w:t>Saarni</w:t>
      </w:r>
      <w:r w:rsidRPr="00463B02">
        <w:t xml:space="preserve">, </w:t>
      </w:r>
      <w:r>
        <w:t>K</w:t>
      </w:r>
      <w:r w:rsidRPr="00463B02">
        <w:t>.</w:t>
      </w:r>
      <w:r>
        <w:t>, Airaksinen S., Niukko, J.</w:t>
      </w:r>
      <w:r w:rsidR="00C06E52">
        <w:t xml:space="preserve"> ja </w:t>
      </w:r>
      <w:r w:rsidR="008A1BD7">
        <w:t>Vielma, J.</w:t>
      </w:r>
      <w:r w:rsidRPr="00463B02">
        <w:t xml:space="preserve"> 20</w:t>
      </w:r>
      <w:r w:rsidR="00C06E52">
        <w:t>23</w:t>
      </w:r>
      <w:r w:rsidRPr="00F171C0">
        <w:t xml:space="preserve">. </w:t>
      </w:r>
      <w:r>
        <w:t>Suomen kalatalouden huoltovarmuusselvitys.</w:t>
      </w:r>
      <w:r w:rsidRPr="00CA25EB">
        <w:t xml:space="preserve"> </w:t>
      </w:r>
      <w:r w:rsidRPr="00463B02">
        <w:t>Luonnonvara- ja biotalouden tutkimus xx/20</w:t>
      </w:r>
      <w:r w:rsidR="00C06E52">
        <w:t>23</w:t>
      </w:r>
      <w:r w:rsidRPr="00463B02">
        <w:t>. Luonnonvarakeskus. Helsinki. xx s.</w:t>
      </w:r>
    </w:p>
    <w:p w14:paraId="0DAD471B" w14:textId="77777777" w:rsidR="00CB2371" w:rsidRPr="00463B02" w:rsidRDefault="00CB2371" w:rsidP="00CB2371">
      <w:pPr>
        <w:pStyle w:val="Bibliografisettiedotyhteystiedot"/>
      </w:pPr>
      <w:r w:rsidRPr="00463B02">
        <w:rPr>
          <w:noProof/>
        </w:rPr>
        <mc:AlternateContent>
          <mc:Choice Requires="wps">
            <w:drawing>
              <wp:anchor distT="0" distB="0" distL="114300" distR="114300" simplePos="0" relativeHeight="251658241" behindDoc="1" locked="1" layoutInCell="1" allowOverlap="0" wp14:anchorId="3AFD1D95" wp14:editId="7847A60F">
                <wp:simplePos x="0" y="0"/>
                <wp:positionH relativeFrom="margin">
                  <wp:align>right</wp:align>
                </wp:positionH>
                <wp:positionV relativeFrom="page">
                  <wp:posOffset>5162550</wp:posOffset>
                </wp:positionV>
                <wp:extent cx="5753100" cy="4972050"/>
                <wp:effectExtent l="0" t="0" r="0" b="0"/>
                <wp:wrapTight wrapText="bothSides">
                  <wp:wrapPolygon edited="0">
                    <wp:start x="0" y="0"/>
                    <wp:lineTo x="0" y="21517"/>
                    <wp:lineTo x="21528" y="21517"/>
                    <wp:lineTo x="21528" y="0"/>
                    <wp:lineTo x="0" y="0"/>
                  </wp:wrapPolygon>
                </wp:wrapTight>
                <wp:docPr id="22" name="Tekstiruutu 22"/>
                <wp:cNvGraphicFramePr/>
                <a:graphic xmlns:a="http://schemas.openxmlformats.org/drawingml/2006/main">
                  <a:graphicData uri="http://schemas.microsoft.com/office/word/2010/wordprocessingShape">
                    <wps:wsp>
                      <wps:cNvSpPr txBox="1"/>
                      <wps:spPr>
                        <a:xfrm>
                          <a:off x="0" y="0"/>
                          <a:ext cx="5753100" cy="4972050"/>
                        </a:xfrm>
                        <a:prstGeom prst="rect">
                          <a:avLst/>
                        </a:prstGeom>
                        <a:noFill/>
                        <a:ln w="6350">
                          <a:noFill/>
                        </a:ln>
                      </wps:spPr>
                      <wps:txbx>
                        <w:txbxContent>
                          <w:p w14:paraId="3B86D320" w14:textId="77777777" w:rsidR="00892EE7" w:rsidRDefault="00892EE7" w:rsidP="0075174A">
                            <w:pPr>
                              <w:pStyle w:val="Bibliografisettiedotyhteystiedot"/>
                            </w:pPr>
                            <w:r>
                              <w:rPr>
                                <w:noProof/>
                              </w:rPr>
                              <w:drawing>
                                <wp:inline distT="0" distB="0" distL="0" distR="0" wp14:anchorId="205DEE0A" wp14:editId="4E81C282">
                                  <wp:extent cx="795528" cy="624840"/>
                                  <wp:effectExtent l="0" t="0" r="5080" b="3810"/>
                                  <wp:docPr id="23" name="Kuva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 2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p>
                          <w:p w14:paraId="3E5E531D" w14:textId="77777777" w:rsidR="00892EE7" w:rsidRDefault="00892EE7" w:rsidP="0075174A">
                            <w:pPr>
                              <w:pStyle w:val="Bibliografisettiedotyhteystiedot"/>
                              <w:spacing w:after="0"/>
                            </w:pPr>
                          </w:p>
                          <w:p w14:paraId="43A75F72" w14:textId="77777777" w:rsidR="00892EE7" w:rsidRPr="0075174A" w:rsidRDefault="00892EE7" w:rsidP="0075174A">
                            <w:pPr>
                              <w:pStyle w:val="Bibliografisettiedotyhteystiedot"/>
                              <w:spacing w:after="0"/>
                            </w:pPr>
                          </w:p>
                          <w:p w14:paraId="07055F13" w14:textId="77777777" w:rsidR="00892EE7" w:rsidRDefault="00892EE7" w:rsidP="0075174A">
                            <w:pPr>
                              <w:pStyle w:val="Bibliografisettiedotyhteystiedot"/>
                            </w:pPr>
                            <w:r>
                              <w:t>ISBN</w:t>
                            </w:r>
                            <w:r>
                              <w:tab/>
                              <w:t xml:space="preserve">xxx-xxx-xxx-xxx-x (Painettu) </w:t>
                            </w:r>
                          </w:p>
                          <w:p w14:paraId="741D1A64" w14:textId="77777777" w:rsidR="00892EE7" w:rsidRDefault="00892EE7" w:rsidP="0075174A">
                            <w:pPr>
                              <w:pStyle w:val="Bibliografisettiedotyhteystiedot"/>
                            </w:pPr>
                            <w:r>
                              <w:t>ISBN</w:t>
                            </w:r>
                            <w:r>
                              <w:tab/>
                              <w:t>xxx-xxx-xxx-xxx-x (Verkkojulkaisu)</w:t>
                            </w:r>
                          </w:p>
                          <w:p w14:paraId="1B8A5AE7" w14:textId="77777777" w:rsidR="00892EE7" w:rsidRDefault="00892EE7" w:rsidP="0075174A">
                            <w:pPr>
                              <w:pStyle w:val="Bibliografisettiedotyhteystiedot"/>
                            </w:pPr>
                            <w:r>
                              <w:t>ISSN</w:t>
                            </w:r>
                            <w:r>
                              <w:tab/>
                              <w:t>2342-7647 (Painettu)</w:t>
                            </w:r>
                          </w:p>
                          <w:p w14:paraId="25CE0B0A" w14:textId="77777777" w:rsidR="00892EE7" w:rsidRDefault="00892EE7" w:rsidP="0075174A">
                            <w:pPr>
                              <w:pStyle w:val="Bibliografisettiedotyhteystiedot"/>
                            </w:pPr>
                            <w:r>
                              <w:t>ISSN</w:t>
                            </w:r>
                            <w:r>
                              <w:tab/>
                              <w:t>2342-7639 (Verkkojulkaisu)</w:t>
                            </w:r>
                          </w:p>
                          <w:p w14:paraId="6C8A3E2B" w14:textId="77777777" w:rsidR="00892EE7" w:rsidRPr="00227D3F" w:rsidRDefault="00892EE7" w:rsidP="0075174A">
                            <w:pPr>
                              <w:pStyle w:val="Bibliografisettiedotyhteystiedot"/>
                            </w:pPr>
                            <w:r w:rsidRPr="00227D3F">
                              <w:t>URN</w:t>
                            </w:r>
                            <w:r w:rsidRPr="00227D3F">
                              <w:tab/>
                              <w:t>http://urn.fi/URN:ISBN:xxx-xxx-xxx-xxx-x</w:t>
                            </w:r>
                          </w:p>
                          <w:p w14:paraId="0E7FF907" w14:textId="77777777" w:rsidR="00892EE7" w:rsidRDefault="00892EE7" w:rsidP="0075174A">
                            <w:pPr>
                              <w:pStyle w:val="Bibliografisettiedotyhteystiedot"/>
                            </w:pPr>
                            <w:r>
                              <w:t>Copyright: Luonnonvarakeskus (Luke)</w:t>
                            </w:r>
                          </w:p>
                          <w:p w14:paraId="5E812954" w14:textId="77777777" w:rsidR="00892EE7" w:rsidRDefault="00892EE7" w:rsidP="0075174A">
                            <w:pPr>
                              <w:pStyle w:val="Bibliografisettiedotyhteystiedot"/>
                            </w:pPr>
                            <w:r>
                              <w:t xml:space="preserve">Kirjoittajat: </w:t>
                            </w:r>
                            <w:r w:rsidRPr="00845721">
                              <w:t>Etunimi Sukunimi ja Etunimi Sukunimi</w:t>
                            </w:r>
                          </w:p>
                          <w:p w14:paraId="1C1B66AA" w14:textId="77777777" w:rsidR="00892EE7" w:rsidRDefault="00892EE7" w:rsidP="0075174A">
                            <w:pPr>
                              <w:pStyle w:val="Bibliografisettiedotyhteystiedot"/>
                            </w:pPr>
                            <w:r>
                              <w:t>Julkaisija ja kustantaja: Luonnonvarakeskus (Luke), Helsinki 20XX</w:t>
                            </w:r>
                          </w:p>
                          <w:p w14:paraId="623E57DB" w14:textId="77777777" w:rsidR="00892EE7" w:rsidRDefault="00892EE7" w:rsidP="0075174A">
                            <w:pPr>
                              <w:pStyle w:val="Bibliografisettiedotyhteystiedot"/>
                            </w:pPr>
                            <w:r>
                              <w:t>Julkaisuvuosi: 20XX</w:t>
                            </w:r>
                          </w:p>
                          <w:p w14:paraId="0CBD4D12" w14:textId="77777777" w:rsidR="00892EE7" w:rsidRDefault="00892EE7" w:rsidP="0075174A">
                            <w:pPr>
                              <w:pStyle w:val="Bibliografisettiedotyhteystiedot"/>
                            </w:pPr>
                            <w:r>
                              <w:t>Kannen kuva:</w:t>
                            </w:r>
                          </w:p>
                          <w:p w14:paraId="55425D37" w14:textId="77777777" w:rsidR="00892EE7" w:rsidRDefault="00892EE7" w:rsidP="0075174A">
                            <w:pPr>
                              <w:pStyle w:val="Bibliografisettiedotyhteystiedot"/>
                            </w:pPr>
                            <w:r>
                              <w:t xml:space="preserve">Painopaikka ja julkaisumyynti: </w:t>
                            </w:r>
                            <w:proofErr w:type="spellStart"/>
                            <w:r>
                              <w:t>PunaMusta</w:t>
                            </w:r>
                            <w:proofErr w:type="spellEnd"/>
                            <w:r>
                              <w:t xml:space="preserve"> Oy, http://luke.juvenesprint.fi</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D1D95" id="Tekstiruutu 22" o:spid="_x0000_s1027" type="#_x0000_t202" style="position:absolute;margin-left:401.8pt;margin-top:406.5pt;width:453pt;height:391.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" o:allowoverlap="f" filled="f" stroked="f" strokeweight=".5pt">
                <v:textbox inset="0,0,0,0">
                  <w:txbxContent>
                    <w:p w14:paraId="3B86D320" w14:textId="77777777" w:rsidR="00892EE7" w:rsidRDefault="00892EE7" w:rsidP="0075174A">
                      <w:pPr>
                        <w:pStyle w:val="Bibliografisettiedotyhteystiedot"/>
                      </w:pPr>
                      <w:r>
                        <w:rPr>
                          <w:noProof/>
                        </w:rPr>
                        <w:drawing>
                          <wp:inline distT="0" distB="0" distL="0" distR="0" wp14:anchorId="205DEE0A" wp14:editId="4E81C282">
                            <wp:extent cx="795528" cy="624840"/>
                            <wp:effectExtent l="0" t="0" r="5080" b="3810"/>
                            <wp:docPr id="23" name="Kuva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 2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p>
                    <w:p w14:paraId="3E5E531D" w14:textId="77777777" w:rsidR="00892EE7" w:rsidRDefault="00892EE7" w:rsidP="0075174A">
                      <w:pPr>
                        <w:pStyle w:val="Bibliografisettiedotyhteystiedot"/>
                        <w:spacing w:after="0"/>
                      </w:pPr>
                    </w:p>
                    <w:p w14:paraId="43A75F72" w14:textId="77777777" w:rsidR="00892EE7" w:rsidRPr="0075174A" w:rsidRDefault="00892EE7" w:rsidP="0075174A">
                      <w:pPr>
                        <w:pStyle w:val="Bibliografisettiedotyhteystiedot"/>
                        <w:spacing w:after="0"/>
                      </w:pPr>
                    </w:p>
                    <w:p w14:paraId="07055F13" w14:textId="77777777" w:rsidR="00892EE7" w:rsidRDefault="00892EE7" w:rsidP="0075174A">
                      <w:pPr>
                        <w:pStyle w:val="Bibliografisettiedotyhteystiedot"/>
                      </w:pPr>
                      <w:r>
                        <w:t>ISBN</w:t>
                      </w:r>
                      <w:r>
                        <w:tab/>
                        <w:t xml:space="preserve">xxx-xxx-xxx-xxx-x (Painettu) </w:t>
                      </w:r>
                    </w:p>
                    <w:p w14:paraId="741D1A64" w14:textId="77777777" w:rsidR="00892EE7" w:rsidRDefault="00892EE7" w:rsidP="0075174A">
                      <w:pPr>
                        <w:pStyle w:val="Bibliografisettiedotyhteystiedot"/>
                      </w:pPr>
                      <w:r>
                        <w:t>ISBN</w:t>
                      </w:r>
                      <w:r>
                        <w:tab/>
                        <w:t>xxx-xxx-xxx-xxx-x (Verkkojulkaisu)</w:t>
                      </w:r>
                    </w:p>
                    <w:p w14:paraId="1B8A5AE7" w14:textId="77777777" w:rsidR="00892EE7" w:rsidRDefault="00892EE7" w:rsidP="0075174A">
                      <w:pPr>
                        <w:pStyle w:val="Bibliografisettiedotyhteystiedot"/>
                      </w:pPr>
                      <w:r>
                        <w:t>ISSN</w:t>
                      </w:r>
                      <w:r>
                        <w:tab/>
                        <w:t>2342-7647 (Painettu)</w:t>
                      </w:r>
                    </w:p>
                    <w:p w14:paraId="25CE0B0A" w14:textId="77777777" w:rsidR="00892EE7" w:rsidRDefault="00892EE7" w:rsidP="0075174A">
                      <w:pPr>
                        <w:pStyle w:val="Bibliografisettiedotyhteystiedot"/>
                      </w:pPr>
                      <w:r>
                        <w:t>ISSN</w:t>
                      </w:r>
                      <w:r>
                        <w:tab/>
                        <w:t>2342-7639 (Verkkojulkaisu)</w:t>
                      </w:r>
                    </w:p>
                    <w:p w14:paraId="6C8A3E2B" w14:textId="77777777" w:rsidR="00892EE7" w:rsidRPr="00227D3F" w:rsidRDefault="00892EE7" w:rsidP="0075174A">
                      <w:pPr>
                        <w:pStyle w:val="Bibliografisettiedotyhteystiedot"/>
                      </w:pPr>
                      <w:r w:rsidRPr="00227D3F">
                        <w:t>URN</w:t>
                      </w:r>
                      <w:r w:rsidRPr="00227D3F">
                        <w:tab/>
                        <w:t>http://urn.fi/URN:ISBN:xxx-xxx-xxx-xxx-x</w:t>
                      </w:r>
                    </w:p>
                    <w:p w14:paraId="0E7FF907" w14:textId="77777777" w:rsidR="00892EE7" w:rsidRDefault="00892EE7" w:rsidP="0075174A">
                      <w:pPr>
                        <w:pStyle w:val="Bibliografisettiedotyhteystiedot"/>
                      </w:pPr>
                      <w:r>
                        <w:t>Copyright: Luonnonvarakeskus (Luke)</w:t>
                      </w:r>
                    </w:p>
                    <w:p w14:paraId="5E812954" w14:textId="77777777" w:rsidR="00892EE7" w:rsidRDefault="00892EE7" w:rsidP="0075174A">
                      <w:pPr>
                        <w:pStyle w:val="Bibliografisettiedotyhteystiedot"/>
                      </w:pPr>
                      <w:r>
                        <w:t xml:space="preserve">Kirjoittajat: </w:t>
                      </w:r>
                      <w:r w:rsidRPr="00845721">
                        <w:t>Etunimi Sukunimi ja Etunimi Sukunimi</w:t>
                      </w:r>
                    </w:p>
                    <w:p w14:paraId="1C1B66AA" w14:textId="77777777" w:rsidR="00892EE7" w:rsidRDefault="00892EE7" w:rsidP="0075174A">
                      <w:pPr>
                        <w:pStyle w:val="Bibliografisettiedotyhteystiedot"/>
                      </w:pPr>
                      <w:r>
                        <w:t>Julkaisija ja kustantaja: Luonnonvarakeskus (Luke), Helsinki 20XX</w:t>
                      </w:r>
                    </w:p>
                    <w:p w14:paraId="623E57DB" w14:textId="77777777" w:rsidR="00892EE7" w:rsidRDefault="00892EE7" w:rsidP="0075174A">
                      <w:pPr>
                        <w:pStyle w:val="Bibliografisettiedotyhteystiedot"/>
                      </w:pPr>
                      <w:r>
                        <w:t>Julkaisuvuosi: 20XX</w:t>
                      </w:r>
                    </w:p>
                    <w:p w14:paraId="0CBD4D12" w14:textId="77777777" w:rsidR="00892EE7" w:rsidRDefault="00892EE7" w:rsidP="0075174A">
                      <w:pPr>
                        <w:pStyle w:val="Bibliografisettiedotyhteystiedot"/>
                      </w:pPr>
                      <w:r>
                        <w:t>Kannen kuva:</w:t>
                      </w:r>
                    </w:p>
                    <w:p w14:paraId="55425D37" w14:textId="77777777" w:rsidR="00892EE7" w:rsidRDefault="00892EE7" w:rsidP="0075174A">
                      <w:pPr>
                        <w:pStyle w:val="Bibliografisettiedotyhteystiedot"/>
                      </w:pPr>
                      <w:r>
                        <w:t xml:space="preserve">Painopaikka ja julkaisumyynti: </w:t>
                      </w:r>
                      <w:proofErr w:type="spellStart"/>
                      <w:r>
                        <w:t>PunaMusta</w:t>
                      </w:r>
                      <w:proofErr w:type="spellEnd"/>
                      <w:r>
                        <w:t xml:space="preserve"> Oy, http://luke.juvenesprint.fi</w:t>
                      </w:r>
                    </w:p>
                  </w:txbxContent>
                </v:textbox>
                <w10:wrap type="tight" anchorx="margin" anchory="page"/>
                <w10:anchorlock/>
              </v:shape>
            </w:pict>
          </mc:Fallback>
        </mc:AlternateContent>
      </w:r>
    </w:p>
    <w:p w14:paraId="4B8D90A7" w14:textId="77777777" w:rsidR="00CB2371" w:rsidRPr="00B02BBD" w:rsidRDefault="00B02BBD" w:rsidP="006728C9">
      <w:pPr>
        <w:pStyle w:val="Bibliografisettiedotyhteystiedot"/>
      </w:pPr>
      <w:r w:rsidRPr="00B02BBD">
        <w:t>Pääkirjoittajan ORCID ID, https://orcid.org/</w:t>
      </w:r>
    </w:p>
    <w:p w14:paraId="10F33934" w14:textId="77777777" w:rsidR="00CB2371" w:rsidRPr="00B02BBD" w:rsidRDefault="00CB2371" w:rsidP="00CB2371"/>
    <w:p w14:paraId="5DE62DE5" w14:textId="77777777" w:rsidR="00CB2371" w:rsidRPr="00B02BBD" w:rsidRDefault="00CB2371" w:rsidP="00CB2371">
      <w:pPr>
        <w:sectPr w:rsidR="00CB2371" w:rsidRPr="00B02BBD" w:rsidSect="00011C82">
          <w:headerReference w:type="default" r:id="rId18"/>
          <w:footerReference w:type="default" r:id="rId19"/>
          <w:pgSz w:w="11906" w:h="16838" w:code="9"/>
          <w:pgMar w:top="1622" w:right="1418" w:bottom="1021" w:left="1418" w:header="794" w:footer="510" w:gutter="0"/>
          <w:pgNumType w:start="1"/>
          <w:cols w:space="708"/>
          <w:docGrid w:linePitch="360"/>
        </w:sectPr>
      </w:pPr>
    </w:p>
    <w:p w14:paraId="627B9842" w14:textId="45762386" w:rsidR="006B31FB" w:rsidRPr="00463B02" w:rsidRDefault="006B31FB" w:rsidP="00E837F0">
      <w:pPr>
        <w:pStyle w:val="Tiivistelm"/>
      </w:pPr>
      <w:r w:rsidRPr="00463B02">
        <w:lastRenderedPageBreak/>
        <w:t xml:space="preserve">Tiivistelmä </w:t>
      </w:r>
    </w:p>
    <w:p w14:paraId="69E75878" w14:textId="352BA787" w:rsidR="004C4953" w:rsidRPr="004C4953" w:rsidRDefault="004C4953" w:rsidP="004C4953">
      <w:pPr>
        <w:pStyle w:val="Leipteksti"/>
      </w:pPr>
      <w:r w:rsidRPr="004C4953">
        <w:t>Jari Setälä, Kaija Saarni, Susanna Airaksinen</w:t>
      </w:r>
      <w:r w:rsidR="00464089">
        <w:t xml:space="preserve"> ja</w:t>
      </w:r>
      <w:r w:rsidRPr="004C4953">
        <w:t xml:space="preserve"> Jari Niukko</w:t>
      </w:r>
    </w:p>
    <w:p w14:paraId="2C2AF072" w14:textId="77777777" w:rsidR="00D37BC0" w:rsidRDefault="00D37BC0" w:rsidP="006B31FB">
      <w:pPr>
        <w:pStyle w:val="Leipteksti"/>
      </w:pPr>
      <w:bookmarkStart w:id="2" w:name="_Hlk125358922"/>
      <w:r>
        <w:t>Luonnonvarakeskus (Luke), Itäinen pitkäkatu 4 A, 20520 Turku</w:t>
      </w:r>
    </w:p>
    <w:bookmarkEnd w:id="2"/>
    <w:p w14:paraId="3B124F4B" w14:textId="7EA2120E" w:rsidR="00D37BC0" w:rsidRDefault="00D37BC0" w:rsidP="006B31FB">
      <w:pPr>
        <w:pStyle w:val="Leipteksti"/>
      </w:pPr>
      <w:r w:rsidRPr="004C4953">
        <w:t>Jouni Vielma</w:t>
      </w:r>
    </w:p>
    <w:p w14:paraId="4FFF7601" w14:textId="2DCA0B13" w:rsidR="00D37BC0" w:rsidRPr="00D37BC0" w:rsidRDefault="00D37BC0" w:rsidP="00D37BC0">
      <w:pPr>
        <w:pStyle w:val="Leipteksti"/>
      </w:pPr>
      <w:r w:rsidRPr="00D37BC0">
        <w:t xml:space="preserve">Luonnonvarakeskus (Luke), </w:t>
      </w:r>
      <w:proofErr w:type="spellStart"/>
      <w:r w:rsidR="00FE23C3" w:rsidRPr="00FE23C3">
        <w:t>Survontie</w:t>
      </w:r>
      <w:proofErr w:type="spellEnd"/>
      <w:r w:rsidR="00FE23C3" w:rsidRPr="00FE23C3">
        <w:t xml:space="preserve"> 9 A, 40500 Jyväskylä</w:t>
      </w:r>
    </w:p>
    <w:p w14:paraId="4EE966E2" w14:textId="5B3563B2" w:rsidR="00100688" w:rsidRDefault="00100688" w:rsidP="00100688">
      <w:pPr>
        <w:pStyle w:val="Leipteksti"/>
      </w:pPr>
      <w:r w:rsidRPr="00100688">
        <w:t xml:space="preserve">Luonnonvarakeskus teki maa- ja metsätalousministeriön toimeksiantona selvityksen kalan huoltovarmuuden nykytilasta ja kehitysmahdollisuuksista. Selvityksessä kuvataan suomalainen huoltovarmuusjärjestelmä </w:t>
      </w:r>
      <w:r w:rsidR="006C6873">
        <w:t>sekä</w:t>
      </w:r>
      <w:r w:rsidRPr="00100688">
        <w:t xml:space="preserve"> Suomen kalatalouden rakennetta ja toimintaa normaalioloissa. Selvityksessä kerrotaan kalatalouden huoltovarmuuteen liittyvää historiaa ja analysoidaan kalatalouden tämän hetken huoltovarmuutta toimialoittain. Analyysin perusteella tehdään ehdotuksia Suomen kalatalouden huoltovarmuuden kehittämiseksi.  </w:t>
      </w:r>
    </w:p>
    <w:p w14:paraId="7E7B22F8" w14:textId="0B09F575" w:rsidR="004A15EC" w:rsidRDefault="004A15EC" w:rsidP="004A15EC">
      <w:pPr>
        <w:pStyle w:val="Leipteksti"/>
      </w:pPr>
      <w:r w:rsidRPr="004A15EC">
        <w:t xml:space="preserve">Kalat ovat </w:t>
      </w:r>
      <w:r w:rsidR="00655BE4">
        <w:t>me</w:t>
      </w:r>
      <w:r w:rsidRPr="004A15EC">
        <w:t xml:space="preserve">rkittävä tuoreen eläinvalkuaisen hajautettu varanto eri puolella Suomea. </w:t>
      </w:r>
      <w:r w:rsidR="003F3B32" w:rsidRPr="004A15EC">
        <w:t>Kala on kriisiaikoina ollut tärkeää ravintoa.</w:t>
      </w:r>
      <w:r w:rsidR="003F3B32">
        <w:t xml:space="preserve"> </w:t>
      </w:r>
      <w:r w:rsidR="00A00DE9">
        <w:t xml:space="preserve">Poikkeusoloissa vapaa-ajan </w:t>
      </w:r>
      <w:r w:rsidR="00996044">
        <w:t xml:space="preserve">kalastuksen </w:t>
      </w:r>
      <w:r w:rsidR="00A00DE9">
        <w:t xml:space="preserve">merkitys ruokahuollossa kasvaa. </w:t>
      </w:r>
      <w:r w:rsidRPr="004A15EC">
        <w:t xml:space="preserve">Vesistöissämme on </w:t>
      </w:r>
      <w:r w:rsidR="00861620">
        <w:t xml:space="preserve">myös </w:t>
      </w:r>
      <w:r w:rsidRPr="004A15EC">
        <w:t xml:space="preserve">kalavaroja, jotka kestävät </w:t>
      </w:r>
      <w:r w:rsidR="00653D4C">
        <w:t xml:space="preserve">kaupallisen </w:t>
      </w:r>
      <w:r w:rsidRPr="004A15EC">
        <w:t xml:space="preserve">pyynnin lisäämisen. </w:t>
      </w:r>
      <w:r w:rsidR="00683D79">
        <w:t>Tärkeintä kalavaraamme</w:t>
      </w:r>
      <w:r w:rsidRPr="004A15EC">
        <w:t xml:space="preserve"> silak</w:t>
      </w:r>
      <w:r w:rsidR="00683D79">
        <w:t>kaa voi</w:t>
      </w:r>
      <w:r w:rsidR="00364E29">
        <w:t>taisiin</w:t>
      </w:r>
      <w:r w:rsidR="00683D79">
        <w:t xml:space="preserve"> </w:t>
      </w:r>
      <w:r w:rsidRPr="004A15EC">
        <w:t>käyttää</w:t>
      </w:r>
      <w:r w:rsidR="00683D79">
        <w:t xml:space="preserve"> entistä enemmän </w:t>
      </w:r>
      <w:r w:rsidRPr="004A15EC">
        <w:t xml:space="preserve">ihmisravinnoksi. Kalankasvatuksella on </w:t>
      </w:r>
      <w:r w:rsidR="00AF4548">
        <w:t xml:space="preserve">parhaat </w:t>
      </w:r>
      <w:r w:rsidRPr="004A15EC">
        <w:t>mahdollis</w:t>
      </w:r>
      <w:r w:rsidR="00AF4548">
        <w:t>uudet lisätä</w:t>
      </w:r>
      <w:r w:rsidRPr="004A15EC">
        <w:t xml:space="preserve"> </w:t>
      </w:r>
      <w:r w:rsidR="003D0D71">
        <w:t>kotimaista kalan tuotantoa</w:t>
      </w:r>
      <w:r w:rsidRPr="004A15EC">
        <w:t xml:space="preserve"> merkittävästi.</w:t>
      </w:r>
      <w:r w:rsidR="00912A00">
        <w:t xml:space="preserve"> </w:t>
      </w:r>
      <w:r w:rsidR="00A01F01">
        <w:t xml:space="preserve">Kotimainen kalateollisuus toimii pääosin ulkomaisen kalan varassa, minkä vuoksi </w:t>
      </w:r>
      <w:r w:rsidR="007B24CF">
        <w:t xml:space="preserve">myös </w:t>
      </w:r>
      <w:r w:rsidR="00D7523F">
        <w:t xml:space="preserve">tuontikalan saatavuus </w:t>
      </w:r>
      <w:r w:rsidR="00A01F01">
        <w:t xml:space="preserve">on </w:t>
      </w:r>
      <w:r w:rsidR="00D7523F">
        <w:t>pystyttävä turvaamaan.</w:t>
      </w:r>
      <w:r w:rsidR="00A01F01">
        <w:t xml:space="preserve"> </w:t>
      </w:r>
    </w:p>
    <w:p w14:paraId="367AF143" w14:textId="7233CD08" w:rsidR="008F003F" w:rsidRDefault="005C0EE6" w:rsidP="004A15EC">
      <w:pPr>
        <w:pStyle w:val="Leipteksti"/>
      </w:pPr>
      <w:r w:rsidRPr="005C0EE6">
        <w:t>Suomen kalaomavaraisuus on muihin elintarvikkeisiin verrattuna hyvin matala</w:t>
      </w:r>
      <w:r w:rsidR="00250BA1">
        <w:t>.</w:t>
      </w:r>
      <w:r w:rsidRPr="005C0EE6">
        <w:t xml:space="preserve"> </w:t>
      </w:r>
      <w:r w:rsidR="00D97098" w:rsidRPr="005C0EE6">
        <w:t xml:space="preserve">Kalan omavaraisuuden parantaminen kotimaista tuotantoa lisäämällä on keskeisin huoltovarmuutta parantava toimenpide. </w:t>
      </w:r>
      <w:r w:rsidR="001F483D">
        <w:t>T</w:t>
      </w:r>
      <w:r w:rsidR="00315D35">
        <w:t xml:space="preserve">uotantoa ei pystytä </w:t>
      </w:r>
      <w:r w:rsidR="003B24AB">
        <w:t xml:space="preserve">poikkeusoloissa </w:t>
      </w:r>
      <w:r w:rsidR="00315D35">
        <w:t>yhtäkkiä merkittävästi lisäämään</w:t>
      </w:r>
      <w:r w:rsidR="003B24AB">
        <w:t xml:space="preserve"> vaan</w:t>
      </w:r>
      <w:r w:rsidR="00315D35">
        <w:t xml:space="preserve"> </w:t>
      </w:r>
      <w:r w:rsidR="007B5CA1">
        <w:t>k</w:t>
      </w:r>
      <w:r w:rsidR="00B62B74" w:rsidRPr="00B62B74">
        <w:t>alataloude</w:t>
      </w:r>
      <w:r w:rsidR="007B5CA1">
        <w:t xml:space="preserve">n </w:t>
      </w:r>
      <w:r w:rsidR="00B62B74" w:rsidRPr="00B62B74">
        <w:t>elinkeinojen elinvoimaisuutta</w:t>
      </w:r>
      <w:r w:rsidR="003A00E2">
        <w:t>,</w:t>
      </w:r>
      <w:r w:rsidR="00B62B74" w:rsidRPr="00B62B74">
        <w:t xml:space="preserve"> taloudellista kestävyyttä </w:t>
      </w:r>
      <w:r w:rsidR="003A00E2">
        <w:t xml:space="preserve">ja </w:t>
      </w:r>
      <w:r w:rsidR="0059052C">
        <w:t xml:space="preserve">kasvua pitää </w:t>
      </w:r>
      <w:r w:rsidR="00C168CC" w:rsidRPr="00B62B74">
        <w:t xml:space="preserve">kehittää </w:t>
      </w:r>
      <w:r w:rsidR="007B5CA1" w:rsidRPr="00B62B74">
        <w:t xml:space="preserve">eri keinoin </w:t>
      </w:r>
      <w:r w:rsidR="00B62B74" w:rsidRPr="00B62B74">
        <w:t>normaalioloissa</w:t>
      </w:r>
      <w:r w:rsidR="00E1481A">
        <w:t>.</w:t>
      </w:r>
      <w:r w:rsidR="00B62B74" w:rsidRPr="00B62B74">
        <w:t xml:space="preserve"> </w:t>
      </w:r>
      <w:r w:rsidR="008D1171">
        <w:t xml:space="preserve">Kotimaisen kalan edistämisohjelman </w:t>
      </w:r>
      <w:r w:rsidR="00B64128">
        <w:t>sekä</w:t>
      </w:r>
      <w:r w:rsidR="008D1171">
        <w:t xml:space="preserve"> </w:t>
      </w:r>
      <w:r w:rsidR="00013212">
        <w:t xml:space="preserve">Manner-Suomen ja Ahvenanmaan vesiviljelystrategiat tähtäävät </w:t>
      </w:r>
      <w:r w:rsidR="00F210D1">
        <w:t>suomalaisen</w:t>
      </w:r>
      <w:r w:rsidR="00013212">
        <w:t xml:space="preserve"> kalan tuotannon </w:t>
      </w:r>
      <w:r w:rsidR="000E3084">
        <w:t xml:space="preserve">merkittävään </w:t>
      </w:r>
      <w:r w:rsidR="00013212">
        <w:t>lisäämiseen</w:t>
      </w:r>
      <w:r w:rsidR="000E3084">
        <w:t xml:space="preserve"> vuoteen 2035 mennessä</w:t>
      </w:r>
      <w:r w:rsidR="00916132">
        <w:t xml:space="preserve">. Niiden </w:t>
      </w:r>
      <w:r w:rsidR="00A87386">
        <w:t xml:space="preserve">toteuttaminen on huoltovarmuuden </w:t>
      </w:r>
      <w:r w:rsidR="00916132">
        <w:t>varmistami</w:t>
      </w:r>
      <w:r w:rsidR="00A87386">
        <w:t>s</w:t>
      </w:r>
      <w:r w:rsidR="00916132">
        <w:t>eks</w:t>
      </w:r>
      <w:r w:rsidR="00A87386">
        <w:t xml:space="preserve">i </w:t>
      </w:r>
      <w:r w:rsidR="006A0037">
        <w:t xml:space="preserve">tärkeää. </w:t>
      </w:r>
      <w:r w:rsidR="00BE5769">
        <w:t>K</w:t>
      </w:r>
      <w:r w:rsidR="00812A45">
        <w:t xml:space="preserve">annattava </w:t>
      </w:r>
      <w:r w:rsidR="00147BC2">
        <w:t xml:space="preserve">riittävän suurella </w:t>
      </w:r>
      <w:r w:rsidR="0039220E">
        <w:t xml:space="preserve">tuotantomäärällä toimiva </w:t>
      </w:r>
      <w:r w:rsidR="00EB1D65">
        <w:t>kalat</w:t>
      </w:r>
      <w:r w:rsidR="0068230D">
        <w:t>alouden arvoketju</w:t>
      </w:r>
      <w:r w:rsidR="002C4F27">
        <w:t xml:space="preserve"> </w:t>
      </w:r>
      <w:r w:rsidR="00F32E2A">
        <w:t xml:space="preserve">mahdollistaa joustavan </w:t>
      </w:r>
      <w:r w:rsidR="00CF18B7">
        <w:t>ruokahuol</w:t>
      </w:r>
      <w:r w:rsidR="00F32E2A">
        <w:t>lon erilaisissa</w:t>
      </w:r>
      <w:r w:rsidR="00CF18B7">
        <w:t xml:space="preserve"> häiriötilanteissa ja poikkeusoloissa.</w:t>
      </w:r>
      <w:r w:rsidR="00DA463B">
        <w:t xml:space="preserve"> </w:t>
      </w:r>
    </w:p>
    <w:p w14:paraId="4E16BD83" w14:textId="352070D9" w:rsidR="00B0183D" w:rsidRDefault="006B20C0" w:rsidP="004A15EC">
      <w:pPr>
        <w:pStyle w:val="Leipteksti"/>
      </w:pPr>
      <w:r>
        <w:t>T</w:t>
      </w:r>
      <w:r w:rsidR="00903BAA" w:rsidRPr="004A15EC">
        <w:t xml:space="preserve">iukka lainsäädäntö rajoittaa tällä hetkellä </w:t>
      </w:r>
      <w:r>
        <w:t xml:space="preserve">kotimaisen </w:t>
      </w:r>
      <w:r w:rsidR="00903BAA" w:rsidRPr="004A15EC">
        <w:t>tuotannon kasvumahdollisuuksia</w:t>
      </w:r>
      <w:r w:rsidR="0076423D">
        <w:t xml:space="preserve">. </w:t>
      </w:r>
      <w:r w:rsidR="00D86D29">
        <w:t>L</w:t>
      </w:r>
      <w:r w:rsidR="00F30209">
        <w:t>ainsäädän</w:t>
      </w:r>
      <w:r w:rsidR="00E610C7">
        <w:t>nön</w:t>
      </w:r>
      <w:r w:rsidR="006F2269">
        <w:t xml:space="preserve"> tulee normaalioloissa </w:t>
      </w:r>
      <w:r w:rsidR="00E610C7">
        <w:t xml:space="preserve">mahdollistaa </w:t>
      </w:r>
      <w:r w:rsidR="007E1601">
        <w:t xml:space="preserve">tuotannon kasvu </w:t>
      </w:r>
      <w:r w:rsidR="006F2269">
        <w:t xml:space="preserve">ja </w:t>
      </w:r>
      <w:r w:rsidR="007E1601">
        <w:t xml:space="preserve">lainsäädännön </w:t>
      </w:r>
      <w:r w:rsidR="00F30209">
        <w:t xml:space="preserve">joustomahdollisuudet </w:t>
      </w:r>
      <w:r w:rsidR="001D4F7A">
        <w:t>häiriötilanteissa ja poikkeusoloissa tulee kartoittaa</w:t>
      </w:r>
      <w:r w:rsidR="00EC75AA">
        <w:t>.</w:t>
      </w:r>
      <w:r w:rsidR="001B18A0">
        <w:t xml:space="preserve"> </w:t>
      </w:r>
      <w:r w:rsidR="004347E6">
        <w:t>Pyydyst</w:t>
      </w:r>
      <w:r w:rsidR="00023B8F">
        <w:t>arvikkeiden, rehujen, rokotteiden ja lääkkeiden</w:t>
      </w:r>
      <w:r w:rsidR="00D073A9">
        <w:t xml:space="preserve"> varastoja</w:t>
      </w:r>
      <w:r w:rsidR="00B6100A">
        <w:t xml:space="preserve"> tulisi lisätä niin, että</w:t>
      </w:r>
      <w:r w:rsidR="00D073A9">
        <w:t xml:space="preserve"> </w:t>
      </w:r>
      <w:r w:rsidR="00AA2E3E">
        <w:t>k</w:t>
      </w:r>
      <w:r w:rsidR="00BD77A0">
        <w:t xml:space="preserve">riittisten </w:t>
      </w:r>
      <w:r w:rsidR="00AA2E3E">
        <w:t xml:space="preserve">tuotantovälineiden ja </w:t>
      </w:r>
      <w:r w:rsidR="00BD77A0">
        <w:t xml:space="preserve">tarvikkeiden saatavuus </w:t>
      </w:r>
      <w:r w:rsidR="00AA2E3E">
        <w:t>ol</w:t>
      </w:r>
      <w:r w:rsidR="00BD77A0">
        <w:t xml:space="preserve">isi </w:t>
      </w:r>
      <w:r w:rsidR="00CD5FAA">
        <w:t xml:space="preserve">kaikissa oloissa </w:t>
      </w:r>
      <w:r w:rsidR="00BD77A0">
        <w:t>turvat</w:t>
      </w:r>
      <w:r w:rsidR="00AA2E3E">
        <w:t>tu</w:t>
      </w:r>
      <w:r w:rsidR="00BD77A0">
        <w:t xml:space="preserve">. </w:t>
      </w:r>
      <w:r w:rsidR="00CD5FAA">
        <w:t xml:space="preserve">Erityisesti </w:t>
      </w:r>
      <w:r w:rsidR="00C020F4">
        <w:t xml:space="preserve">polttoaineen </w:t>
      </w:r>
      <w:r w:rsidR="00E248F0">
        <w:t xml:space="preserve">ja sähkön </w:t>
      </w:r>
      <w:r w:rsidR="00C020F4">
        <w:t>saat</w:t>
      </w:r>
      <w:r w:rsidR="00404170">
        <w:t>a</w:t>
      </w:r>
      <w:r w:rsidR="00C020F4">
        <w:t xml:space="preserve">vuus </w:t>
      </w:r>
      <w:r w:rsidR="00E248F0">
        <w:t>kriittisille toiminnoille tul</w:t>
      </w:r>
      <w:r w:rsidR="00F676A4">
        <w:t>isi</w:t>
      </w:r>
      <w:r w:rsidR="00E248F0">
        <w:t xml:space="preserve"> turvata</w:t>
      </w:r>
      <w:r w:rsidR="00404170">
        <w:t xml:space="preserve">. </w:t>
      </w:r>
      <w:r w:rsidR="00A46695">
        <w:t>Kalataloudelle</w:t>
      </w:r>
      <w:r w:rsidR="00F676A4">
        <w:t xml:space="preserve"> olisi hyvä </w:t>
      </w:r>
      <w:r w:rsidR="00A46695">
        <w:t xml:space="preserve">laatia konkreettinen </w:t>
      </w:r>
      <w:r w:rsidR="000449CE" w:rsidRPr="000449CE">
        <w:t xml:space="preserve">toimintasuunnitelma häiriötilanteita ja poikkeusoloja varten. </w:t>
      </w:r>
      <w:r w:rsidR="00EF6920">
        <w:t xml:space="preserve">Kalatalouden </w:t>
      </w:r>
      <w:r w:rsidR="00B56C1F">
        <w:t>toimijoille</w:t>
      </w:r>
      <w:r w:rsidR="00EF6920">
        <w:t xml:space="preserve"> tulisi </w:t>
      </w:r>
      <w:r w:rsidR="005672A9">
        <w:t xml:space="preserve">antaa </w:t>
      </w:r>
      <w:r w:rsidR="00B56C1F">
        <w:t xml:space="preserve">huoltovarmuuteen liittyvää </w:t>
      </w:r>
      <w:r w:rsidR="005672A9">
        <w:t>koulutusta</w:t>
      </w:r>
      <w:r w:rsidR="00B56C1F">
        <w:t>,</w:t>
      </w:r>
      <w:r w:rsidR="00EF6920" w:rsidRPr="00EF6920">
        <w:t xml:space="preserve"> jotta jokainen tietää asemansa ja tehtävänsä erilaisissa poikkeustilanteissa. </w:t>
      </w:r>
      <w:r w:rsidR="00BC1F26">
        <w:t>Pitäisi myös</w:t>
      </w:r>
      <w:r w:rsidR="00DD5755" w:rsidRPr="00DD5755">
        <w:t xml:space="preserve"> </w:t>
      </w:r>
      <w:r w:rsidR="00BC1F26">
        <w:t>varmistaa</w:t>
      </w:r>
      <w:r w:rsidR="00A7235A">
        <w:t xml:space="preserve">, että </w:t>
      </w:r>
      <w:r w:rsidR="00DD5755">
        <w:t>kalatalou</w:t>
      </w:r>
      <w:r w:rsidR="004E4F77">
        <w:t>de</w:t>
      </w:r>
      <w:r w:rsidR="00A7235A">
        <w:t xml:space="preserve">ssa on </w:t>
      </w:r>
      <w:r w:rsidR="00DD5755" w:rsidRPr="00DD5755">
        <w:t>teht</w:t>
      </w:r>
      <w:r w:rsidR="00A7235A">
        <w:t>y</w:t>
      </w:r>
      <w:r w:rsidR="00DD5755" w:rsidRPr="00DD5755">
        <w:t xml:space="preserve"> tarvittavat henkilövaraukset kriittisiä töitä varten.</w:t>
      </w:r>
      <w:r w:rsidR="00DD5755">
        <w:t xml:space="preserve"> </w:t>
      </w:r>
      <w:r w:rsidR="00E26F4A">
        <w:t>K</w:t>
      </w:r>
      <w:r w:rsidR="004B43F5">
        <w:t xml:space="preserve">alatalouden </w:t>
      </w:r>
      <w:r w:rsidR="00E26F4A">
        <w:t>viranomaisista, järjestöistä</w:t>
      </w:r>
      <w:r w:rsidR="004B43F5">
        <w:t xml:space="preserve"> ja </w:t>
      </w:r>
      <w:r w:rsidR="007F0973">
        <w:t xml:space="preserve">huoltovarmuuskeskuksen edustajista </w:t>
      </w:r>
      <w:r w:rsidR="008331AD">
        <w:t xml:space="preserve">tulisi perustaa </w:t>
      </w:r>
      <w:r w:rsidR="00257EE6">
        <w:t xml:space="preserve">ohjausryhmä, joka </w:t>
      </w:r>
      <w:r w:rsidR="008331AD">
        <w:t xml:space="preserve">ohjaa, </w:t>
      </w:r>
      <w:r w:rsidR="00071DED" w:rsidRPr="00071DED">
        <w:t xml:space="preserve">koordinoi </w:t>
      </w:r>
      <w:r w:rsidR="006C6D59">
        <w:t xml:space="preserve">ja seuraa kalatalouden huoltovarmuuden </w:t>
      </w:r>
      <w:r w:rsidR="00071DED" w:rsidRPr="00071DED">
        <w:t>kehit</w:t>
      </w:r>
      <w:r w:rsidR="006C6D59">
        <w:t>t</w:t>
      </w:r>
      <w:r w:rsidR="00071DED" w:rsidRPr="00071DED">
        <w:t>ä</w:t>
      </w:r>
      <w:r w:rsidR="006C6D59">
        <w:t xml:space="preserve">mistä. </w:t>
      </w:r>
    </w:p>
    <w:p w14:paraId="6D36F6AC" w14:textId="232C0B40" w:rsidR="006B31FB" w:rsidRPr="00463B02" w:rsidRDefault="006B31FB" w:rsidP="00931CDA">
      <w:pPr>
        <w:pStyle w:val="Leipteksti"/>
        <w:rPr>
          <w:highlight w:val="lightGray"/>
        </w:rPr>
      </w:pPr>
      <w:r w:rsidRPr="00463B02">
        <w:rPr>
          <w:rStyle w:val="Voimakas"/>
        </w:rPr>
        <w:t>Asiasanat:</w:t>
      </w:r>
      <w:r w:rsidRPr="00463B02">
        <w:t xml:space="preserve"> </w:t>
      </w:r>
      <w:r w:rsidR="0049219D">
        <w:t xml:space="preserve">Huoltovarmuus, kalakauppa, kalan jalostus, </w:t>
      </w:r>
      <w:r w:rsidR="00467B80">
        <w:t xml:space="preserve">kalastus, </w:t>
      </w:r>
      <w:r w:rsidR="0049219D">
        <w:t>kalatalous, vesiviljely</w:t>
      </w:r>
      <w:r w:rsidRPr="00463B02">
        <w:rPr>
          <w:highlight w:val="lightGray"/>
        </w:rPr>
        <w:br w:type="page"/>
      </w:r>
    </w:p>
    <w:sdt>
      <w:sdtPr>
        <w:rPr>
          <w:rFonts w:asciiTheme="minorHAnsi" w:eastAsiaTheme="minorHAnsi" w:hAnsiTheme="minorHAnsi" w:cstheme="minorHAnsi"/>
          <w:b w:val="0"/>
          <w:color w:val="auto"/>
          <w:sz w:val="22"/>
          <w:szCs w:val="22"/>
          <w:lang w:val="fi-FI"/>
        </w:rPr>
        <w:id w:val="-642890380"/>
        <w:docPartObj>
          <w:docPartGallery w:val="Table of Contents"/>
          <w:docPartUnique/>
        </w:docPartObj>
      </w:sdtPr>
      <w:sdtEndPr>
        <w:rPr>
          <w:bCs/>
          <w:noProof/>
        </w:rPr>
      </w:sdtEndPr>
      <w:sdtContent>
        <w:p w14:paraId="70A2250F" w14:textId="77777777" w:rsidR="006B31FB" w:rsidRPr="00463B02" w:rsidRDefault="00177AFB">
          <w:pPr>
            <w:pStyle w:val="Sisllysluettelonotsikko"/>
            <w:rPr>
              <w:lang w:val="fi-FI"/>
            </w:rPr>
          </w:pPr>
          <w:r w:rsidRPr="00463B02">
            <w:rPr>
              <w:lang w:val="fi-FI"/>
            </w:rPr>
            <w:t>Sisällys</w:t>
          </w:r>
        </w:p>
        <w:p w14:paraId="245973E2" w14:textId="67257275" w:rsidR="00F05AA2" w:rsidRDefault="002D2865">
          <w:pPr>
            <w:pStyle w:val="Sisluet1"/>
            <w:rPr>
              <w:rFonts w:eastAsiaTheme="minorEastAsia" w:cstheme="minorBidi"/>
              <w:b w:val="0"/>
              <w:noProof/>
              <w:sz w:val="22"/>
              <w:lang w:eastAsia="fi-FI"/>
            </w:rPr>
          </w:pPr>
          <w:r w:rsidRPr="00463B02">
            <w:rPr>
              <w:b w:val="0"/>
            </w:rPr>
            <w:fldChar w:fldCharType="begin"/>
          </w:r>
          <w:r w:rsidRPr="00463B02">
            <w:rPr>
              <w:b w:val="0"/>
            </w:rPr>
            <w:instrText xml:space="preserve"> TOC \o "1-1" \h \z \t "Otsikko 2;2;Otsikko 3;3" </w:instrText>
          </w:r>
          <w:r w:rsidRPr="00463B02">
            <w:rPr>
              <w:b w:val="0"/>
            </w:rPr>
            <w:fldChar w:fldCharType="separate"/>
          </w:r>
          <w:hyperlink w:anchor="_Toc126067145" w:history="1">
            <w:r w:rsidR="00F05AA2" w:rsidRPr="00163D55">
              <w:rPr>
                <w:rStyle w:val="Hyperlinkki"/>
                <w:noProof/>
              </w:rPr>
              <w:t>1.</w:t>
            </w:r>
            <w:r w:rsidR="00F05AA2">
              <w:rPr>
                <w:rFonts w:eastAsiaTheme="minorEastAsia" w:cstheme="minorBidi"/>
                <w:b w:val="0"/>
                <w:noProof/>
                <w:sz w:val="22"/>
                <w:lang w:eastAsia="fi-FI"/>
              </w:rPr>
              <w:tab/>
            </w:r>
            <w:r w:rsidR="00F05AA2" w:rsidRPr="00163D55">
              <w:rPr>
                <w:rStyle w:val="Hyperlinkki"/>
                <w:noProof/>
              </w:rPr>
              <w:t>Johdanto</w:t>
            </w:r>
            <w:r w:rsidR="00F05AA2">
              <w:rPr>
                <w:noProof/>
                <w:webHidden/>
              </w:rPr>
              <w:tab/>
            </w:r>
            <w:r w:rsidR="00F05AA2">
              <w:rPr>
                <w:noProof/>
                <w:webHidden/>
              </w:rPr>
              <w:fldChar w:fldCharType="begin"/>
            </w:r>
            <w:r w:rsidR="00F05AA2">
              <w:rPr>
                <w:noProof/>
                <w:webHidden/>
              </w:rPr>
              <w:instrText xml:space="preserve"> PAGEREF _Toc126067145 \h </w:instrText>
            </w:r>
            <w:r w:rsidR="00F05AA2">
              <w:rPr>
                <w:noProof/>
                <w:webHidden/>
              </w:rPr>
            </w:r>
            <w:r w:rsidR="00F05AA2">
              <w:rPr>
                <w:noProof/>
                <w:webHidden/>
              </w:rPr>
              <w:fldChar w:fldCharType="separate"/>
            </w:r>
            <w:r w:rsidR="00F05AA2">
              <w:rPr>
                <w:noProof/>
                <w:webHidden/>
              </w:rPr>
              <w:t>7</w:t>
            </w:r>
            <w:r w:rsidR="00F05AA2">
              <w:rPr>
                <w:noProof/>
                <w:webHidden/>
              </w:rPr>
              <w:fldChar w:fldCharType="end"/>
            </w:r>
          </w:hyperlink>
        </w:p>
        <w:p w14:paraId="16BF78CD" w14:textId="558EC05F" w:rsidR="00F05AA2" w:rsidRDefault="00B210D2">
          <w:pPr>
            <w:pStyle w:val="Sisluet1"/>
            <w:rPr>
              <w:rFonts w:eastAsiaTheme="minorEastAsia" w:cstheme="minorBidi"/>
              <w:b w:val="0"/>
              <w:noProof/>
              <w:sz w:val="22"/>
              <w:lang w:eastAsia="fi-FI"/>
            </w:rPr>
          </w:pPr>
          <w:hyperlink w:anchor="_Toc126067146" w:history="1">
            <w:r w:rsidR="00F05AA2" w:rsidRPr="00163D55">
              <w:rPr>
                <w:rStyle w:val="Hyperlinkki"/>
                <w:noProof/>
              </w:rPr>
              <w:t>2.</w:t>
            </w:r>
            <w:r w:rsidR="00F05AA2">
              <w:rPr>
                <w:rFonts w:eastAsiaTheme="minorEastAsia" w:cstheme="minorBidi"/>
                <w:b w:val="0"/>
                <w:noProof/>
                <w:sz w:val="22"/>
                <w:lang w:eastAsia="fi-FI"/>
              </w:rPr>
              <w:tab/>
            </w:r>
            <w:r w:rsidR="00F05AA2" w:rsidRPr="00163D55">
              <w:rPr>
                <w:rStyle w:val="Hyperlinkki"/>
                <w:noProof/>
              </w:rPr>
              <w:t>Suomen huoltovarmuusjärjestelmä</w:t>
            </w:r>
            <w:r w:rsidR="00F05AA2">
              <w:rPr>
                <w:noProof/>
                <w:webHidden/>
              </w:rPr>
              <w:tab/>
            </w:r>
            <w:r w:rsidR="00F05AA2">
              <w:rPr>
                <w:noProof/>
                <w:webHidden/>
              </w:rPr>
              <w:fldChar w:fldCharType="begin"/>
            </w:r>
            <w:r w:rsidR="00F05AA2">
              <w:rPr>
                <w:noProof/>
                <w:webHidden/>
              </w:rPr>
              <w:instrText xml:space="preserve"> PAGEREF _Toc126067146 \h </w:instrText>
            </w:r>
            <w:r w:rsidR="00F05AA2">
              <w:rPr>
                <w:noProof/>
                <w:webHidden/>
              </w:rPr>
            </w:r>
            <w:r w:rsidR="00F05AA2">
              <w:rPr>
                <w:noProof/>
                <w:webHidden/>
              </w:rPr>
              <w:fldChar w:fldCharType="separate"/>
            </w:r>
            <w:r w:rsidR="00F05AA2">
              <w:rPr>
                <w:noProof/>
                <w:webHidden/>
              </w:rPr>
              <w:t>9</w:t>
            </w:r>
            <w:r w:rsidR="00F05AA2">
              <w:rPr>
                <w:noProof/>
                <w:webHidden/>
              </w:rPr>
              <w:fldChar w:fldCharType="end"/>
            </w:r>
          </w:hyperlink>
        </w:p>
        <w:p w14:paraId="4A89FFD4" w14:textId="135AA1D4" w:rsidR="00F05AA2" w:rsidRDefault="00B210D2">
          <w:pPr>
            <w:pStyle w:val="Sisluet2"/>
            <w:tabs>
              <w:tab w:val="left" w:pos="1701"/>
            </w:tabs>
            <w:rPr>
              <w:rFonts w:eastAsiaTheme="minorEastAsia" w:cstheme="minorBidi"/>
              <w:noProof/>
              <w:sz w:val="22"/>
              <w:lang w:eastAsia="fi-FI"/>
            </w:rPr>
          </w:pPr>
          <w:hyperlink w:anchor="_Toc126067147" w:history="1">
            <w:r w:rsidR="00F05AA2" w:rsidRPr="00163D55">
              <w:rPr>
                <w:rStyle w:val="Hyperlinkki"/>
                <w:noProof/>
              </w:rPr>
              <w:t>2.1.</w:t>
            </w:r>
            <w:r w:rsidR="00F05AA2">
              <w:rPr>
                <w:rFonts w:eastAsiaTheme="minorEastAsia" w:cstheme="minorBidi"/>
                <w:noProof/>
                <w:sz w:val="22"/>
                <w:lang w:eastAsia="fi-FI"/>
              </w:rPr>
              <w:tab/>
            </w:r>
            <w:r w:rsidR="00F05AA2" w:rsidRPr="00163D55">
              <w:rPr>
                <w:rStyle w:val="Hyperlinkki"/>
                <w:noProof/>
              </w:rPr>
              <w:t>Taustaa huoltovarmuudesta</w:t>
            </w:r>
            <w:r w:rsidR="00F05AA2">
              <w:rPr>
                <w:noProof/>
                <w:webHidden/>
              </w:rPr>
              <w:tab/>
            </w:r>
            <w:r w:rsidR="00F05AA2">
              <w:rPr>
                <w:noProof/>
                <w:webHidden/>
              </w:rPr>
              <w:fldChar w:fldCharType="begin"/>
            </w:r>
            <w:r w:rsidR="00F05AA2">
              <w:rPr>
                <w:noProof/>
                <w:webHidden/>
              </w:rPr>
              <w:instrText xml:space="preserve"> PAGEREF _Toc126067147 \h </w:instrText>
            </w:r>
            <w:r w:rsidR="00F05AA2">
              <w:rPr>
                <w:noProof/>
                <w:webHidden/>
              </w:rPr>
            </w:r>
            <w:r w:rsidR="00F05AA2">
              <w:rPr>
                <w:noProof/>
                <w:webHidden/>
              </w:rPr>
              <w:fldChar w:fldCharType="separate"/>
            </w:r>
            <w:r w:rsidR="00F05AA2">
              <w:rPr>
                <w:noProof/>
                <w:webHidden/>
              </w:rPr>
              <w:t>9</w:t>
            </w:r>
            <w:r w:rsidR="00F05AA2">
              <w:rPr>
                <w:noProof/>
                <w:webHidden/>
              </w:rPr>
              <w:fldChar w:fldCharType="end"/>
            </w:r>
          </w:hyperlink>
        </w:p>
        <w:p w14:paraId="2B283A10" w14:textId="05DB486C" w:rsidR="00F05AA2" w:rsidRDefault="00B210D2">
          <w:pPr>
            <w:pStyle w:val="Sisluet2"/>
            <w:tabs>
              <w:tab w:val="left" w:pos="1701"/>
            </w:tabs>
            <w:rPr>
              <w:rFonts w:eastAsiaTheme="minorEastAsia" w:cstheme="minorBidi"/>
              <w:noProof/>
              <w:sz w:val="22"/>
              <w:lang w:eastAsia="fi-FI"/>
            </w:rPr>
          </w:pPr>
          <w:hyperlink w:anchor="_Toc126067148" w:history="1">
            <w:r w:rsidR="00F05AA2" w:rsidRPr="00163D55">
              <w:rPr>
                <w:rStyle w:val="Hyperlinkki"/>
                <w:noProof/>
              </w:rPr>
              <w:t>2.2.</w:t>
            </w:r>
            <w:r w:rsidR="00F05AA2">
              <w:rPr>
                <w:rFonts w:eastAsiaTheme="minorEastAsia" w:cstheme="minorBidi"/>
                <w:noProof/>
                <w:sz w:val="22"/>
                <w:lang w:eastAsia="fi-FI"/>
              </w:rPr>
              <w:tab/>
            </w:r>
            <w:r w:rsidR="00F05AA2" w:rsidRPr="00163D55">
              <w:rPr>
                <w:rStyle w:val="Hyperlinkki"/>
                <w:noProof/>
              </w:rPr>
              <w:t>Huoltovarmuuskeskus ja -organisaatio</w:t>
            </w:r>
            <w:r w:rsidR="00F05AA2">
              <w:rPr>
                <w:noProof/>
                <w:webHidden/>
              </w:rPr>
              <w:tab/>
            </w:r>
            <w:r w:rsidR="00F05AA2">
              <w:rPr>
                <w:noProof/>
                <w:webHidden/>
              </w:rPr>
              <w:fldChar w:fldCharType="begin"/>
            </w:r>
            <w:r w:rsidR="00F05AA2">
              <w:rPr>
                <w:noProof/>
                <w:webHidden/>
              </w:rPr>
              <w:instrText xml:space="preserve"> PAGEREF _Toc126067148 \h </w:instrText>
            </w:r>
            <w:r w:rsidR="00F05AA2">
              <w:rPr>
                <w:noProof/>
                <w:webHidden/>
              </w:rPr>
            </w:r>
            <w:r w:rsidR="00F05AA2">
              <w:rPr>
                <w:noProof/>
                <w:webHidden/>
              </w:rPr>
              <w:fldChar w:fldCharType="separate"/>
            </w:r>
            <w:r w:rsidR="00F05AA2">
              <w:rPr>
                <w:noProof/>
                <w:webHidden/>
              </w:rPr>
              <w:t>10</w:t>
            </w:r>
            <w:r w:rsidR="00F05AA2">
              <w:rPr>
                <w:noProof/>
                <w:webHidden/>
              </w:rPr>
              <w:fldChar w:fldCharType="end"/>
            </w:r>
          </w:hyperlink>
        </w:p>
        <w:p w14:paraId="41484DAE" w14:textId="2403468C" w:rsidR="00F05AA2" w:rsidRDefault="00B210D2">
          <w:pPr>
            <w:pStyle w:val="Sisluet3"/>
            <w:tabs>
              <w:tab w:val="left" w:pos="1701"/>
            </w:tabs>
            <w:rPr>
              <w:rFonts w:eastAsiaTheme="minorEastAsia" w:cstheme="minorBidi"/>
              <w:noProof/>
              <w:sz w:val="22"/>
              <w:lang w:eastAsia="fi-FI"/>
            </w:rPr>
          </w:pPr>
          <w:hyperlink w:anchor="_Toc126067149" w:history="1">
            <w:r w:rsidR="00F05AA2" w:rsidRPr="00163D55">
              <w:rPr>
                <w:rStyle w:val="Hyperlinkki"/>
                <w:noProof/>
                <w:lang w:eastAsia="fi-FI"/>
              </w:rPr>
              <w:t>2.2.1.</w:t>
            </w:r>
            <w:r w:rsidR="00F05AA2">
              <w:rPr>
                <w:rFonts w:eastAsiaTheme="minorEastAsia" w:cstheme="minorBidi"/>
                <w:noProof/>
                <w:sz w:val="22"/>
                <w:lang w:eastAsia="fi-FI"/>
              </w:rPr>
              <w:tab/>
            </w:r>
            <w:r w:rsidR="00F05AA2" w:rsidRPr="00163D55">
              <w:rPr>
                <w:rStyle w:val="Hyperlinkki"/>
                <w:noProof/>
                <w:lang w:eastAsia="fi-FI"/>
              </w:rPr>
              <w:t>Alkutuotantopooli</w:t>
            </w:r>
            <w:r w:rsidR="00F05AA2">
              <w:rPr>
                <w:noProof/>
                <w:webHidden/>
              </w:rPr>
              <w:tab/>
            </w:r>
            <w:r w:rsidR="00F05AA2">
              <w:rPr>
                <w:noProof/>
                <w:webHidden/>
              </w:rPr>
              <w:fldChar w:fldCharType="begin"/>
            </w:r>
            <w:r w:rsidR="00F05AA2">
              <w:rPr>
                <w:noProof/>
                <w:webHidden/>
              </w:rPr>
              <w:instrText xml:space="preserve"> PAGEREF _Toc126067149 \h </w:instrText>
            </w:r>
            <w:r w:rsidR="00F05AA2">
              <w:rPr>
                <w:noProof/>
                <w:webHidden/>
              </w:rPr>
            </w:r>
            <w:r w:rsidR="00F05AA2">
              <w:rPr>
                <w:noProof/>
                <w:webHidden/>
              </w:rPr>
              <w:fldChar w:fldCharType="separate"/>
            </w:r>
            <w:r w:rsidR="00F05AA2">
              <w:rPr>
                <w:noProof/>
                <w:webHidden/>
              </w:rPr>
              <w:t>13</w:t>
            </w:r>
            <w:r w:rsidR="00F05AA2">
              <w:rPr>
                <w:noProof/>
                <w:webHidden/>
              </w:rPr>
              <w:fldChar w:fldCharType="end"/>
            </w:r>
          </w:hyperlink>
        </w:p>
        <w:p w14:paraId="0DD8EC33" w14:textId="240BEFF9" w:rsidR="00F05AA2" w:rsidRDefault="00B210D2">
          <w:pPr>
            <w:pStyle w:val="Sisluet3"/>
            <w:tabs>
              <w:tab w:val="left" w:pos="1701"/>
            </w:tabs>
            <w:rPr>
              <w:rFonts w:eastAsiaTheme="minorEastAsia" w:cstheme="minorBidi"/>
              <w:noProof/>
              <w:sz w:val="22"/>
              <w:lang w:eastAsia="fi-FI"/>
            </w:rPr>
          </w:pPr>
          <w:hyperlink w:anchor="_Toc126067150" w:history="1">
            <w:r w:rsidR="00F05AA2" w:rsidRPr="00163D55">
              <w:rPr>
                <w:rStyle w:val="Hyperlinkki"/>
                <w:noProof/>
                <w:lang w:eastAsia="fi-FI"/>
              </w:rPr>
              <w:t>2.2.2.</w:t>
            </w:r>
            <w:r w:rsidR="00F05AA2">
              <w:rPr>
                <w:rFonts w:eastAsiaTheme="minorEastAsia" w:cstheme="minorBidi"/>
                <w:noProof/>
                <w:sz w:val="22"/>
                <w:lang w:eastAsia="fi-FI"/>
              </w:rPr>
              <w:tab/>
            </w:r>
            <w:r w:rsidR="00F05AA2" w:rsidRPr="00163D55">
              <w:rPr>
                <w:rStyle w:val="Hyperlinkki"/>
                <w:noProof/>
                <w:lang w:eastAsia="fi-FI"/>
              </w:rPr>
              <w:t>Elintarviketeollisuuspooli</w:t>
            </w:r>
            <w:r w:rsidR="00F05AA2">
              <w:rPr>
                <w:noProof/>
                <w:webHidden/>
              </w:rPr>
              <w:tab/>
            </w:r>
            <w:r w:rsidR="00F05AA2">
              <w:rPr>
                <w:noProof/>
                <w:webHidden/>
              </w:rPr>
              <w:fldChar w:fldCharType="begin"/>
            </w:r>
            <w:r w:rsidR="00F05AA2">
              <w:rPr>
                <w:noProof/>
                <w:webHidden/>
              </w:rPr>
              <w:instrText xml:space="preserve"> PAGEREF _Toc126067150 \h </w:instrText>
            </w:r>
            <w:r w:rsidR="00F05AA2">
              <w:rPr>
                <w:noProof/>
                <w:webHidden/>
              </w:rPr>
            </w:r>
            <w:r w:rsidR="00F05AA2">
              <w:rPr>
                <w:noProof/>
                <w:webHidden/>
              </w:rPr>
              <w:fldChar w:fldCharType="separate"/>
            </w:r>
            <w:r w:rsidR="00F05AA2">
              <w:rPr>
                <w:noProof/>
                <w:webHidden/>
              </w:rPr>
              <w:t>14</w:t>
            </w:r>
            <w:r w:rsidR="00F05AA2">
              <w:rPr>
                <w:noProof/>
                <w:webHidden/>
              </w:rPr>
              <w:fldChar w:fldCharType="end"/>
            </w:r>
          </w:hyperlink>
        </w:p>
        <w:p w14:paraId="55EA07CA" w14:textId="0C2A917C" w:rsidR="00F05AA2" w:rsidRDefault="00B210D2">
          <w:pPr>
            <w:pStyle w:val="Sisluet3"/>
            <w:tabs>
              <w:tab w:val="left" w:pos="1701"/>
            </w:tabs>
            <w:rPr>
              <w:rFonts w:eastAsiaTheme="minorEastAsia" w:cstheme="minorBidi"/>
              <w:noProof/>
              <w:sz w:val="22"/>
              <w:lang w:eastAsia="fi-FI"/>
            </w:rPr>
          </w:pPr>
          <w:hyperlink w:anchor="_Toc126067151" w:history="1">
            <w:r w:rsidR="00F05AA2" w:rsidRPr="00163D55">
              <w:rPr>
                <w:rStyle w:val="Hyperlinkki"/>
                <w:noProof/>
                <w:lang w:eastAsia="fi-FI"/>
              </w:rPr>
              <w:t>2.2.3.</w:t>
            </w:r>
            <w:r w:rsidR="00F05AA2">
              <w:rPr>
                <w:rFonts w:eastAsiaTheme="minorEastAsia" w:cstheme="minorBidi"/>
                <w:noProof/>
                <w:sz w:val="22"/>
                <w:lang w:eastAsia="fi-FI"/>
              </w:rPr>
              <w:tab/>
            </w:r>
            <w:r w:rsidR="00F05AA2" w:rsidRPr="00163D55">
              <w:rPr>
                <w:rStyle w:val="Hyperlinkki"/>
                <w:noProof/>
                <w:lang w:eastAsia="fi-FI"/>
              </w:rPr>
              <w:t>Kauppa ja jakelupooli</w:t>
            </w:r>
            <w:r w:rsidR="00F05AA2">
              <w:rPr>
                <w:noProof/>
                <w:webHidden/>
              </w:rPr>
              <w:tab/>
            </w:r>
            <w:r w:rsidR="00F05AA2">
              <w:rPr>
                <w:noProof/>
                <w:webHidden/>
              </w:rPr>
              <w:fldChar w:fldCharType="begin"/>
            </w:r>
            <w:r w:rsidR="00F05AA2">
              <w:rPr>
                <w:noProof/>
                <w:webHidden/>
              </w:rPr>
              <w:instrText xml:space="preserve"> PAGEREF _Toc126067151 \h </w:instrText>
            </w:r>
            <w:r w:rsidR="00F05AA2">
              <w:rPr>
                <w:noProof/>
                <w:webHidden/>
              </w:rPr>
            </w:r>
            <w:r w:rsidR="00F05AA2">
              <w:rPr>
                <w:noProof/>
                <w:webHidden/>
              </w:rPr>
              <w:fldChar w:fldCharType="separate"/>
            </w:r>
            <w:r w:rsidR="00F05AA2">
              <w:rPr>
                <w:noProof/>
                <w:webHidden/>
              </w:rPr>
              <w:t>14</w:t>
            </w:r>
            <w:r w:rsidR="00F05AA2">
              <w:rPr>
                <w:noProof/>
                <w:webHidden/>
              </w:rPr>
              <w:fldChar w:fldCharType="end"/>
            </w:r>
          </w:hyperlink>
        </w:p>
        <w:p w14:paraId="0E39B11E" w14:textId="2A9EC894" w:rsidR="00F05AA2" w:rsidRDefault="00B210D2">
          <w:pPr>
            <w:pStyle w:val="Sisluet3"/>
            <w:tabs>
              <w:tab w:val="left" w:pos="1701"/>
            </w:tabs>
            <w:rPr>
              <w:rFonts w:eastAsiaTheme="minorEastAsia" w:cstheme="minorBidi"/>
              <w:noProof/>
              <w:sz w:val="22"/>
              <w:lang w:eastAsia="fi-FI"/>
            </w:rPr>
          </w:pPr>
          <w:hyperlink w:anchor="_Toc126067152" w:history="1">
            <w:r w:rsidR="00F05AA2" w:rsidRPr="00163D55">
              <w:rPr>
                <w:rStyle w:val="Hyperlinkki"/>
                <w:noProof/>
              </w:rPr>
              <w:t>2.2.4.</w:t>
            </w:r>
            <w:r w:rsidR="00F05AA2">
              <w:rPr>
                <w:rFonts w:eastAsiaTheme="minorEastAsia" w:cstheme="minorBidi"/>
                <w:noProof/>
                <w:sz w:val="22"/>
                <w:lang w:eastAsia="fi-FI"/>
              </w:rPr>
              <w:tab/>
            </w:r>
            <w:r w:rsidR="00F05AA2" w:rsidRPr="00163D55">
              <w:rPr>
                <w:rStyle w:val="Hyperlinkki"/>
                <w:noProof/>
              </w:rPr>
              <w:t>KOVA-toimikunta</w:t>
            </w:r>
            <w:r w:rsidR="00F05AA2">
              <w:rPr>
                <w:noProof/>
                <w:webHidden/>
              </w:rPr>
              <w:tab/>
            </w:r>
            <w:r w:rsidR="00F05AA2">
              <w:rPr>
                <w:noProof/>
                <w:webHidden/>
              </w:rPr>
              <w:fldChar w:fldCharType="begin"/>
            </w:r>
            <w:r w:rsidR="00F05AA2">
              <w:rPr>
                <w:noProof/>
                <w:webHidden/>
              </w:rPr>
              <w:instrText xml:space="preserve"> PAGEREF _Toc126067152 \h </w:instrText>
            </w:r>
            <w:r w:rsidR="00F05AA2">
              <w:rPr>
                <w:noProof/>
                <w:webHidden/>
              </w:rPr>
            </w:r>
            <w:r w:rsidR="00F05AA2">
              <w:rPr>
                <w:noProof/>
                <w:webHidden/>
              </w:rPr>
              <w:fldChar w:fldCharType="separate"/>
            </w:r>
            <w:r w:rsidR="00F05AA2">
              <w:rPr>
                <w:noProof/>
                <w:webHidden/>
              </w:rPr>
              <w:t>14</w:t>
            </w:r>
            <w:r w:rsidR="00F05AA2">
              <w:rPr>
                <w:noProof/>
                <w:webHidden/>
              </w:rPr>
              <w:fldChar w:fldCharType="end"/>
            </w:r>
          </w:hyperlink>
        </w:p>
        <w:p w14:paraId="564C927B" w14:textId="6E8FBA7C" w:rsidR="00F05AA2" w:rsidRDefault="00B210D2">
          <w:pPr>
            <w:pStyle w:val="Sisluet1"/>
            <w:rPr>
              <w:rFonts w:eastAsiaTheme="minorEastAsia" w:cstheme="minorBidi"/>
              <w:b w:val="0"/>
              <w:noProof/>
              <w:sz w:val="22"/>
              <w:lang w:eastAsia="fi-FI"/>
            </w:rPr>
          </w:pPr>
          <w:hyperlink w:anchor="_Toc126067153" w:history="1">
            <w:r w:rsidR="00F05AA2" w:rsidRPr="00163D55">
              <w:rPr>
                <w:rStyle w:val="Hyperlinkki"/>
                <w:noProof/>
              </w:rPr>
              <w:t>3.</w:t>
            </w:r>
            <w:r w:rsidR="00F05AA2">
              <w:rPr>
                <w:rFonts w:eastAsiaTheme="minorEastAsia" w:cstheme="minorBidi"/>
                <w:b w:val="0"/>
                <w:noProof/>
                <w:sz w:val="22"/>
                <w:lang w:eastAsia="fi-FI"/>
              </w:rPr>
              <w:tab/>
            </w:r>
            <w:r w:rsidR="00F05AA2" w:rsidRPr="00163D55">
              <w:rPr>
                <w:rStyle w:val="Hyperlinkki"/>
                <w:noProof/>
              </w:rPr>
              <w:t>Kalatalouden huoltovarmuuden historiaa</w:t>
            </w:r>
            <w:r w:rsidR="00F05AA2">
              <w:rPr>
                <w:noProof/>
                <w:webHidden/>
              </w:rPr>
              <w:tab/>
            </w:r>
            <w:r w:rsidR="00F05AA2">
              <w:rPr>
                <w:noProof/>
                <w:webHidden/>
              </w:rPr>
              <w:fldChar w:fldCharType="begin"/>
            </w:r>
            <w:r w:rsidR="00F05AA2">
              <w:rPr>
                <w:noProof/>
                <w:webHidden/>
              </w:rPr>
              <w:instrText xml:space="preserve"> PAGEREF _Toc126067153 \h </w:instrText>
            </w:r>
            <w:r w:rsidR="00F05AA2">
              <w:rPr>
                <w:noProof/>
                <w:webHidden/>
              </w:rPr>
            </w:r>
            <w:r w:rsidR="00F05AA2">
              <w:rPr>
                <w:noProof/>
                <w:webHidden/>
              </w:rPr>
              <w:fldChar w:fldCharType="separate"/>
            </w:r>
            <w:r w:rsidR="00F05AA2">
              <w:rPr>
                <w:noProof/>
                <w:webHidden/>
              </w:rPr>
              <w:t>15</w:t>
            </w:r>
            <w:r w:rsidR="00F05AA2">
              <w:rPr>
                <w:noProof/>
                <w:webHidden/>
              </w:rPr>
              <w:fldChar w:fldCharType="end"/>
            </w:r>
          </w:hyperlink>
        </w:p>
        <w:p w14:paraId="529C5691" w14:textId="67C5EBC6" w:rsidR="00F05AA2" w:rsidRDefault="00B210D2">
          <w:pPr>
            <w:pStyle w:val="Sisluet1"/>
            <w:rPr>
              <w:rFonts w:eastAsiaTheme="minorEastAsia" w:cstheme="minorBidi"/>
              <w:b w:val="0"/>
              <w:noProof/>
              <w:sz w:val="22"/>
              <w:lang w:eastAsia="fi-FI"/>
            </w:rPr>
          </w:pPr>
          <w:hyperlink w:anchor="_Toc126067154" w:history="1">
            <w:r w:rsidR="00F05AA2" w:rsidRPr="00163D55">
              <w:rPr>
                <w:rStyle w:val="Hyperlinkki"/>
                <w:noProof/>
              </w:rPr>
              <w:t>4.</w:t>
            </w:r>
            <w:r w:rsidR="00F05AA2">
              <w:rPr>
                <w:rFonts w:eastAsiaTheme="minorEastAsia" w:cstheme="minorBidi"/>
                <w:b w:val="0"/>
                <w:noProof/>
                <w:sz w:val="22"/>
                <w:lang w:eastAsia="fi-FI"/>
              </w:rPr>
              <w:tab/>
            </w:r>
            <w:r w:rsidR="00F05AA2" w:rsidRPr="00163D55">
              <w:rPr>
                <w:rStyle w:val="Hyperlinkki"/>
                <w:noProof/>
              </w:rPr>
              <w:t>Suomen kalatalouden toiminta normaalioloissa</w:t>
            </w:r>
            <w:r w:rsidR="00F05AA2">
              <w:rPr>
                <w:noProof/>
                <w:webHidden/>
              </w:rPr>
              <w:tab/>
            </w:r>
            <w:r w:rsidR="00F05AA2">
              <w:rPr>
                <w:noProof/>
                <w:webHidden/>
              </w:rPr>
              <w:fldChar w:fldCharType="begin"/>
            </w:r>
            <w:r w:rsidR="00F05AA2">
              <w:rPr>
                <w:noProof/>
                <w:webHidden/>
              </w:rPr>
              <w:instrText xml:space="preserve"> PAGEREF _Toc126067154 \h </w:instrText>
            </w:r>
            <w:r w:rsidR="00F05AA2">
              <w:rPr>
                <w:noProof/>
                <w:webHidden/>
              </w:rPr>
            </w:r>
            <w:r w:rsidR="00F05AA2">
              <w:rPr>
                <w:noProof/>
                <w:webHidden/>
              </w:rPr>
              <w:fldChar w:fldCharType="separate"/>
            </w:r>
            <w:r w:rsidR="00F05AA2">
              <w:rPr>
                <w:noProof/>
                <w:webHidden/>
              </w:rPr>
              <w:t>20</w:t>
            </w:r>
            <w:r w:rsidR="00F05AA2">
              <w:rPr>
                <w:noProof/>
                <w:webHidden/>
              </w:rPr>
              <w:fldChar w:fldCharType="end"/>
            </w:r>
          </w:hyperlink>
        </w:p>
        <w:p w14:paraId="52B1E95E" w14:textId="013CE243" w:rsidR="00F05AA2" w:rsidRDefault="00B210D2">
          <w:pPr>
            <w:pStyle w:val="Sisluet2"/>
            <w:tabs>
              <w:tab w:val="left" w:pos="1701"/>
            </w:tabs>
            <w:rPr>
              <w:rFonts w:eastAsiaTheme="minorEastAsia" w:cstheme="minorBidi"/>
              <w:noProof/>
              <w:sz w:val="22"/>
              <w:lang w:eastAsia="fi-FI"/>
            </w:rPr>
          </w:pPr>
          <w:hyperlink w:anchor="_Toc126067155" w:history="1">
            <w:r w:rsidR="00F05AA2" w:rsidRPr="00163D55">
              <w:rPr>
                <w:rStyle w:val="Hyperlinkki"/>
                <w:noProof/>
              </w:rPr>
              <w:t>4.1.</w:t>
            </w:r>
            <w:r w:rsidR="00F05AA2">
              <w:rPr>
                <w:rFonts w:eastAsiaTheme="minorEastAsia" w:cstheme="minorBidi"/>
                <w:noProof/>
                <w:sz w:val="22"/>
                <w:lang w:eastAsia="fi-FI"/>
              </w:rPr>
              <w:tab/>
            </w:r>
            <w:r w:rsidR="00F05AA2" w:rsidRPr="00163D55">
              <w:rPr>
                <w:rStyle w:val="Hyperlinkki"/>
                <w:noProof/>
              </w:rPr>
              <w:t>Suomen kalatalouden kuvaus</w:t>
            </w:r>
            <w:r w:rsidR="00F05AA2">
              <w:rPr>
                <w:noProof/>
                <w:webHidden/>
              </w:rPr>
              <w:tab/>
            </w:r>
            <w:r w:rsidR="00F05AA2">
              <w:rPr>
                <w:noProof/>
                <w:webHidden/>
              </w:rPr>
              <w:fldChar w:fldCharType="begin"/>
            </w:r>
            <w:r w:rsidR="00F05AA2">
              <w:rPr>
                <w:noProof/>
                <w:webHidden/>
              </w:rPr>
              <w:instrText xml:space="preserve"> PAGEREF _Toc126067155 \h </w:instrText>
            </w:r>
            <w:r w:rsidR="00F05AA2">
              <w:rPr>
                <w:noProof/>
                <w:webHidden/>
              </w:rPr>
            </w:r>
            <w:r w:rsidR="00F05AA2">
              <w:rPr>
                <w:noProof/>
                <w:webHidden/>
              </w:rPr>
              <w:fldChar w:fldCharType="separate"/>
            </w:r>
            <w:r w:rsidR="00F05AA2">
              <w:rPr>
                <w:noProof/>
                <w:webHidden/>
              </w:rPr>
              <w:t>20</w:t>
            </w:r>
            <w:r w:rsidR="00F05AA2">
              <w:rPr>
                <w:noProof/>
                <w:webHidden/>
              </w:rPr>
              <w:fldChar w:fldCharType="end"/>
            </w:r>
          </w:hyperlink>
        </w:p>
        <w:p w14:paraId="0E529C2F" w14:textId="033A704E" w:rsidR="00F05AA2" w:rsidRDefault="00B210D2">
          <w:pPr>
            <w:pStyle w:val="Sisluet2"/>
            <w:tabs>
              <w:tab w:val="left" w:pos="1701"/>
            </w:tabs>
            <w:rPr>
              <w:rFonts w:eastAsiaTheme="minorEastAsia" w:cstheme="minorBidi"/>
              <w:noProof/>
              <w:sz w:val="22"/>
              <w:lang w:eastAsia="fi-FI"/>
            </w:rPr>
          </w:pPr>
          <w:hyperlink w:anchor="_Toc126067156" w:history="1">
            <w:r w:rsidR="00F05AA2" w:rsidRPr="00163D55">
              <w:rPr>
                <w:rStyle w:val="Hyperlinkki"/>
                <w:noProof/>
              </w:rPr>
              <w:t>4.2.</w:t>
            </w:r>
            <w:r w:rsidR="00F05AA2">
              <w:rPr>
                <w:rFonts w:eastAsiaTheme="minorEastAsia" w:cstheme="minorBidi"/>
                <w:noProof/>
                <w:sz w:val="22"/>
                <w:lang w:eastAsia="fi-FI"/>
              </w:rPr>
              <w:tab/>
            </w:r>
            <w:r w:rsidR="00F05AA2" w:rsidRPr="00163D55">
              <w:rPr>
                <w:rStyle w:val="Hyperlinkki"/>
                <w:noProof/>
              </w:rPr>
              <w:t>Kalan kulutuksen ja omavaraisuuden kehitys</w:t>
            </w:r>
            <w:r w:rsidR="00F05AA2">
              <w:rPr>
                <w:noProof/>
                <w:webHidden/>
              </w:rPr>
              <w:tab/>
            </w:r>
            <w:r w:rsidR="00F05AA2">
              <w:rPr>
                <w:noProof/>
                <w:webHidden/>
              </w:rPr>
              <w:fldChar w:fldCharType="begin"/>
            </w:r>
            <w:r w:rsidR="00F05AA2">
              <w:rPr>
                <w:noProof/>
                <w:webHidden/>
              </w:rPr>
              <w:instrText xml:space="preserve"> PAGEREF _Toc126067156 \h </w:instrText>
            </w:r>
            <w:r w:rsidR="00F05AA2">
              <w:rPr>
                <w:noProof/>
                <w:webHidden/>
              </w:rPr>
            </w:r>
            <w:r w:rsidR="00F05AA2">
              <w:rPr>
                <w:noProof/>
                <w:webHidden/>
              </w:rPr>
              <w:fldChar w:fldCharType="separate"/>
            </w:r>
            <w:r w:rsidR="00F05AA2">
              <w:rPr>
                <w:noProof/>
                <w:webHidden/>
              </w:rPr>
              <w:t>21</w:t>
            </w:r>
            <w:r w:rsidR="00F05AA2">
              <w:rPr>
                <w:noProof/>
                <w:webHidden/>
              </w:rPr>
              <w:fldChar w:fldCharType="end"/>
            </w:r>
          </w:hyperlink>
        </w:p>
        <w:p w14:paraId="123E732B" w14:textId="6024A158" w:rsidR="00F05AA2" w:rsidRDefault="00B210D2">
          <w:pPr>
            <w:pStyle w:val="Sisluet2"/>
            <w:tabs>
              <w:tab w:val="left" w:pos="1701"/>
            </w:tabs>
            <w:rPr>
              <w:rFonts w:eastAsiaTheme="minorEastAsia" w:cstheme="minorBidi"/>
              <w:noProof/>
              <w:sz w:val="22"/>
              <w:lang w:eastAsia="fi-FI"/>
            </w:rPr>
          </w:pPr>
          <w:hyperlink w:anchor="_Toc126067157" w:history="1">
            <w:r w:rsidR="00F05AA2" w:rsidRPr="00163D55">
              <w:rPr>
                <w:rStyle w:val="Hyperlinkki"/>
                <w:noProof/>
              </w:rPr>
              <w:t>4.3.</w:t>
            </w:r>
            <w:r w:rsidR="00F05AA2">
              <w:rPr>
                <w:rFonts w:eastAsiaTheme="minorEastAsia" w:cstheme="minorBidi"/>
                <w:noProof/>
                <w:sz w:val="22"/>
                <w:lang w:eastAsia="fi-FI"/>
              </w:rPr>
              <w:tab/>
            </w:r>
            <w:r w:rsidR="00F05AA2" w:rsidRPr="00163D55">
              <w:rPr>
                <w:rStyle w:val="Hyperlinkki"/>
                <w:noProof/>
              </w:rPr>
              <w:t>Vapaa-ajankalastus</w:t>
            </w:r>
            <w:r w:rsidR="00F05AA2">
              <w:rPr>
                <w:noProof/>
                <w:webHidden/>
              </w:rPr>
              <w:tab/>
            </w:r>
            <w:r w:rsidR="00F05AA2">
              <w:rPr>
                <w:noProof/>
                <w:webHidden/>
              </w:rPr>
              <w:fldChar w:fldCharType="begin"/>
            </w:r>
            <w:r w:rsidR="00F05AA2">
              <w:rPr>
                <w:noProof/>
                <w:webHidden/>
              </w:rPr>
              <w:instrText xml:space="preserve"> PAGEREF _Toc126067157 \h </w:instrText>
            </w:r>
            <w:r w:rsidR="00F05AA2">
              <w:rPr>
                <w:noProof/>
                <w:webHidden/>
              </w:rPr>
            </w:r>
            <w:r w:rsidR="00F05AA2">
              <w:rPr>
                <w:noProof/>
                <w:webHidden/>
              </w:rPr>
              <w:fldChar w:fldCharType="separate"/>
            </w:r>
            <w:r w:rsidR="00F05AA2">
              <w:rPr>
                <w:noProof/>
                <w:webHidden/>
              </w:rPr>
              <w:t>24</w:t>
            </w:r>
            <w:r w:rsidR="00F05AA2">
              <w:rPr>
                <w:noProof/>
                <w:webHidden/>
              </w:rPr>
              <w:fldChar w:fldCharType="end"/>
            </w:r>
          </w:hyperlink>
        </w:p>
        <w:p w14:paraId="00D50607" w14:textId="1E308E8C" w:rsidR="00F05AA2" w:rsidRDefault="00B210D2">
          <w:pPr>
            <w:pStyle w:val="Sisluet2"/>
            <w:tabs>
              <w:tab w:val="left" w:pos="1701"/>
            </w:tabs>
            <w:rPr>
              <w:rFonts w:eastAsiaTheme="minorEastAsia" w:cstheme="minorBidi"/>
              <w:noProof/>
              <w:sz w:val="22"/>
              <w:lang w:eastAsia="fi-FI"/>
            </w:rPr>
          </w:pPr>
          <w:hyperlink w:anchor="_Toc126067158" w:history="1">
            <w:r w:rsidR="00F05AA2" w:rsidRPr="00163D55">
              <w:rPr>
                <w:rStyle w:val="Hyperlinkki"/>
                <w:noProof/>
              </w:rPr>
              <w:t>4.4.</w:t>
            </w:r>
            <w:r w:rsidR="00F05AA2">
              <w:rPr>
                <w:rFonts w:eastAsiaTheme="minorEastAsia" w:cstheme="minorBidi"/>
                <w:noProof/>
                <w:sz w:val="22"/>
                <w:lang w:eastAsia="fi-FI"/>
              </w:rPr>
              <w:tab/>
            </w:r>
            <w:r w:rsidR="00F05AA2" w:rsidRPr="00163D55">
              <w:rPr>
                <w:rStyle w:val="Hyperlinkki"/>
                <w:noProof/>
              </w:rPr>
              <w:t>Kaupallinen kalastus</w:t>
            </w:r>
            <w:r w:rsidR="00F05AA2">
              <w:rPr>
                <w:noProof/>
                <w:webHidden/>
              </w:rPr>
              <w:tab/>
            </w:r>
            <w:r w:rsidR="00F05AA2">
              <w:rPr>
                <w:noProof/>
                <w:webHidden/>
              </w:rPr>
              <w:fldChar w:fldCharType="begin"/>
            </w:r>
            <w:r w:rsidR="00F05AA2">
              <w:rPr>
                <w:noProof/>
                <w:webHidden/>
              </w:rPr>
              <w:instrText xml:space="preserve"> PAGEREF _Toc126067158 \h </w:instrText>
            </w:r>
            <w:r w:rsidR="00F05AA2">
              <w:rPr>
                <w:noProof/>
                <w:webHidden/>
              </w:rPr>
            </w:r>
            <w:r w:rsidR="00F05AA2">
              <w:rPr>
                <w:noProof/>
                <w:webHidden/>
              </w:rPr>
              <w:fldChar w:fldCharType="separate"/>
            </w:r>
            <w:r w:rsidR="00F05AA2">
              <w:rPr>
                <w:noProof/>
                <w:webHidden/>
              </w:rPr>
              <w:t>25</w:t>
            </w:r>
            <w:r w:rsidR="00F05AA2">
              <w:rPr>
                <w:noProof/>
                <w:webHidden/>
              </w:rPr>
              <w:fldChar w:fldCharType="end"/>
            </w:r>
          </w:hyperlink>
        </w:p>
        <w:p w14:paraId="0754E003" w14:textId="321D55B6" w:rsidR="00F05AA2" w:rsidRDefault="00B210D2">
          <w:pPr>
            <w:pStyle w:val="Sisluet3"/>
            <w:tabs>
              <w:tab w:val="left" w:pos="1701"/>
            </w:tabs>
            <w:rPr>
              <w:rFonts w:eastAsiaTheme="minorEastAsia" w:cstheme="minorBidi"/>
              <w:noProof/>
              <w:sz w:val="22"/>
              <w:lang w:eastAsia="fi-FI"/>
            </w:rPr>
          </w:pPr>
          <w:hyperlink w:anchor="_Toc126067159" w:history="1">
            <w:r w:rsidR="00F05AA2" w:rsidRPr="00163D55">
              <w:rPr>
                <w:rStyle w:val="Hyperlinkki"/>
                <w:noProof/>
              </w:rPr>
              <w:t>4.4.1.</w:t>
            </w:r>
            <w:r w:rsidR="00F05AA2">
              <w:rPr>
                <w:rFonts w:eastAsiaTheme="minorEastAsia" w:cstheme="minorBidi"/>
                <w:noProof/>
                <w:sz w:val="22"/>
                <w:lang w:eastAsia="fi-FI"/>
              </w:rPr>
              <w:tab/>
            </w:r>
            <w:r w:rsidR="00F05AA2" w:rsidRPr="00163D55">
              <w:rPr>
                <w:rStyle w:val="Hyperlinkki"/>
                <w:noProof/>
              </w:rPr>
              <w:t>Merialueen kalastus</w:t>
            </w:r>
            <w:r w:rsidR="00F05AA2">
              <w:rPr>
                <w:noProof/>
                <w:webHidden/>
              </w:rPr>
              <w:tab/>
            </w:r>
            <w:r w:rsidR="00F05AA2">
              <w:rPr>
                <w:noProof/>
                <w:webHidden/>
              </w:rPr>
              <w:fldChar w:fldCharType="begin"/>
            </w:r>
            <w:r w:rsidR="00F05AA2">
              <w:rPr>
                <w:noProof/>
                <w:webHidden/>
              </w:rPr>
              <w:instrText xml:space="preserve"> PAGEREF _Toc126067159 \h </w:instrText>
            </w:r>
            <w:r w:rsidR="00F05AA2">
              <w:rPr>
                <w:noProof/>
                <w:webHidden/>
              </w:rPr>
            </w:r>
            <w:r w:rsidR="00F05AA2">
              <w:rPr>
                <w:noProof/>
                <w:webHidden/>
              </w:rPr>
              <w:fldChar w:fldCharType="separate"/>
            </w:r>
            <w:r w:rsidR="00F05AA2">
              <w:rPr>
                <w:noProof/>
                <w:webHidden/>
              </w:rPr>
              <w:t>25</w:t>
            </w:r>
            <w:r w:rsidR="00F05AA2">
              <w:rPr>
                <w:noProof/>
                <w:webHidden/>
              </w:rPr>
              <w:fldChar w:fldCharType="end"/>
            </w:r>
          </w:hyperlink>
        </w:p>
        <w:p w14:paraId="5E227FAC" w14:textId="6E8E3B4C" w:rsidR="00F05AA2" w:rsidRDefault="00B210D2">
          <w:pPr>
            <w:pStyle w:val="Sisluet3"/>
            <w:tabs>
              <w:tab w:val="left" w:pos="1701"/>
            </w:tabs>
            <w:rPr>
              <w:rFonts w:eastAsiaTheme="minorEastAsia" w:cstheme="minorBidi"/>
              <w:noProof/>
              <w:sz w:val="22"/>
              <w:lang w:eastAsia="fi-FI"/>
            </w:rPr>
          </w:pPr>
          <w:hyperlink w:anchor="_Toc126067160" w:history="1">
            <w:r w:rsidR="00F05AA2" w:rsidRPr="00163D55">
              <w:rPr>
                <w:rStyle w:val="Hyperlinkki"/>
                <w:noProof/>
              </w:rPr>
              <w:t>4.4.2.</w:t>
            </w:r>
            <w:r w:rsidR="00F05AA2">
              <w:rPr>
                <w:rFonts w:eastAsiaTheme="minorEastAsia" w:cstheme="minorBidi"/>
                <w:noProof/>
                <w:sz w:val="22"/>
                <w:lang w:eastAsia="fi-FI"/>
              </w:rPr>
              <w:tab/>
            </w:r>
            <w:r w:rsidR="00F05AA2" w:rsidRPr="00163D55">
              <w:rPr>
                <w:rStyle w:val="Hyperlinkki"/>
                <w:noProof/>
              </w:rPr>
              <w:t>Sisävesien kalastus</w:t>
            </w:r>
            <w:r w:rsidR="00F05AA2">
              <w:rPr>
                <w:noProof/>
                <w:webHidden/>
              </w:rPr>
              <w:tab/>
            </w:r>
            <w:r w:rsidR="00F05AA2">
              <w:rPr>
                <w:noProof/>
                <w:webHidden/>
              </w:rPr>
              <w:fldChar w:fldCharType="begin"/>
            </w:r>
            <w:r w:rsidR="00F05AA2">
              <w:rPr>
                <w:noProof/>
                <w:webHidden/>
              </w:rPr>
              <w:instrText xml:space="preserve"> PAGEREF _Toc126067160 \h </w:instrText>
            </w:r>
            <w:r w:rsidR="00F05AA2">
              <w:rPr>
                <w:noProof/>
                <w:webHidden/>
              </w:rPr>
            </w:r>
            <w:r w:rsidR="00F05AA2">
              <w:rPr>
                <w:noProof/>
                <w:webHidden/>
              </w:rPr>
              <w:fldChar w:fldCharType="separate"/>
            </w:r>
            <w:r w:rsidR="00F05AA2">
              <w:rPr>
                <w:noProof/>
                <w:webHidden/>
              </w:rPr>
              <w:t>27</w:t>
            </w:r>
            <w:r w:rsidR="00F05AA2">
              <w:rPr>
                <w:noProof/>
                <w:webHidden/>
              </w:rPr>
              <w:fldChar w:fldCharType="end"/>
            </w:r>
          </w:hyperlink>
        </w:p>
        <w:p w14:paraId="6C88D1BF" w14:textId="55BA1F23" w:rsidR="00F05AA2" w:rsidRDefault="00B210D2">
          <w:pPr>
            <w:pStyle w:val="Sisluet3"/>
            <w:tabs>
              <w:tab w:val="left" w:pos="1701"/>
            </w:tabs>
            <w:rPr>
              <w:rFonts w:eastAsiaTheme="minorEastAsia" w:cstheme="minorBidi"/>
              <w:noProof/>
              <w:sz w:val="22"/>
              <w:lang w:eastAsia="fi-FI"/>
            </w:rPr>
          </w:pPr>
          <w:hyperlink w:anchor="_Toc126067161" w:history="1">
            <w:r w:rsidR="00F05AA2" w:rsidRPr="00163D55">
              <w:rPr>
                <w:rStyle w:val="Hyperlinkki"/>
                <w:noProof/>
              </w:rPr>
              <w:t>4.4.3.</w:t>
            </w:r>
            <w:r w:rsidR="00F05AA2">
              <w:rPr>
                <w:rFonts w:eastAsiaTheme="minorEastAsia" w:cstheme="minorBidi"/>
                <w:noProof/>
                <w:sz w:val="22"/>
                <w:lang w:eastAsia="fi-FI"/>
              </w:rPr>
              <w:tab/>
            </w:r>
            <w:r w:rsidR="00F05AA2" w:rsidRPr="00163D55">
              <w:rPr>
                <w:rStyle w:val="Hyperlinkki"/>
                <w:noProof/>
              </w:rPr>
              <w:t>Kalasatamat ja logistiikka</w:t>
            </w:r>
            <w:r w:rsidR="00F05AA2">
              <w:rPr>
                <w:noProof/>
                <w:webHidden/>
              </w:rPr>
              <w:tab/>
            </w:r>
            <w:r w:rsidR="00F05AA2">
              <w:rPr>
                <w:noProof/>
                <w:webHidden/>
              </w:rPr>
              <w:fldChar w:fldCharType="begin"/>
            </w:r>
            <w:r w:rsidR="00F05AA2">
              <w:rPr>
                <w:noProof/>
                <w:webHidden/>
              </w:rPr>
              <w:instrText xml:space="preserve"> PAGEREF _Toc126067161 \h </w:instrText>
            </w:r>
            <w:r w:rsidR="00F05AA2">
              <w:rPr>
                <w:noProof/>
                <w:webHidden/>
              </w:rPr>
            </w:r>
            <w:r w:rsidR="00F05AA2">
              <w:rPr>
                <w:noProof/>
                <w:webHidden/>
              </w:rPr>
              <w:fldChar w:fldCharType="separate"/>
            </w:r>
            <w:r w:rsidR="00F05AA2">
              <w:rPr>
                <w:noProof/>
                <w:webHidden/>
              </w:rPr>
              <w:t>27</w:t>
            </w:r>
            <w:r w:rsidR="00F05AA2">
              <w:rPr>
                <w:noProof/>
                <w:webHidden/>
              </w:rPr>
              <w:fldChar w:fldCharType="end"/>
            </w:r>
          </w:hyperlink>
        </w:p>
        <w:p w14:paraId="57E36FE4" w14:textId="0AA8ADDD" w:rsidR="00F05AA2" w:rsidRDefault="00B210D2">
          <w:pPr>
            <w:pStyle w:val="Sisluet3"/>
            <w:tabs>
              <w:tab w:val="left" w:pos="1701"/>
            </w:tabs>
            <w:rPr>
              <w:rFonts w:eastAsiaTheme="minorEastAsia" w:cstheme="minorBidi"/>
              <w:noProof/>
              <w:sz w:val="22"/>
              <w:lang w:eastAsia="fi-FI"/>
            </w:rPr>
          </w:pPr>
          <w:hyperlink w:anchor="_Toc126067162" w:history="1">
            <w:r w:rsidR="00F05AA2" w:rsidRPr="00163D55">
              <w:rPr>
                <w:rStyle w:val="Hyperlinkki"/>
                <w:noProof/>
              </w:rPr>
              <w:t>4.4.4.</w:t>
            </w:r>
            <w:r w:rsidR="00F05AA2">
              <w:rPr>
                <w:rFonts w:eastAsiaTheme="minorEastAsia" w:cstheme="minorBidi"/>
                <w:noProof/>
                <w:sz w:val="22"/>
                <w:lang w:eastAsia="fi-FI"/>
              </w:rPr>
              <w:tab/>
            </w:r>
            <w:r w:rsidR="00F05AA2" w:rsidRPr="00163D55">
              <w:rPr>
                <w:rStyle w:val="Hyperlinkki"/>
                <w:noProof/>
              </w:rPr>
              <w:t>Tuotantopanokset</w:t>
            </w:r>
            <w:r w:rsidR="00F05AA2">
              <w:rPr>
                <w:noProof/>
                <w:webHidden/>
              </w:rPr>
              <w:tab/>
            </w:r>
            <w:r w:rsidR="00F05AA2">
              <w:rPr>
                <w:noProof/>
                <w:webHidden/>
              </w:rPr>
              <w:fldChar w:fldCharType="begin"/>
            </w:r>
            <w:r w:rsidR="00F05AA2">
              <w:rPr>
                <w:noProof/>
                <w:webHidden/>
              </w:rPr>
              <w:instrText xml:space="preserve"> PAGEREF _Toc126067162 \h </w:instrText>
            </w:r>
            <w:r w:rsidR="00F05AA2">
              <w:rPr>
                <w:noProof/>
                <w:webHidden/>
              </w:rPr>
            </w:r>
            <w:r w:rsidR="00F05AA2">
              <w:rPr>
                <w:noProof/>
                <w:webHidden/>
              </w:rPr>
              <w:fldChar w:fldCharType="separate"/>
            </w:r>
            <w:r w:rsidR="00F05AA2">
              <w:rPr>
                <w:noProof/>
                <w:webHidden/>
              </w:rPr>
              <w:t>29</w:t>
            </w:r>
            <w:r w:rsidR="00F05AA2">
              <w:rPr>
                <w:noProof/>
                <w:webHidden/>
              </w:rPr>
              <w:fldChar w:fldCharType="end"/>
            </w:r>
          </w:hyperlink>
        </w:p>
        <w:p w14:paraId="4B48600F" w14:textId="022B0542" w:rsidR="00F05AA2" w:rsidRDefault="00B210D2">
          <w:pPr>
            <w:pStyle w:val="Sisluet3"/>
            <w:tabs>
              <w:tab w:val="left" w:pos="1701"/>
            </w:tabs>
            <w:rPr>
              <w:rFonts w:eastAsiaTheme="minorEastAsia" w:cstheme="minorBidi"/>
              <w:noProof/>
              <w:sz w:val="22"/>
              <w:lang w:eastAsia="fi-FI"/>
            </w:rPr>
          </w:pPr>
          <w:hyperlink w:anchor="_Toc126067163" w:history="1">
            <w:r w:rsidR="00F05AA2" w:rsidRPr="00163D55">
              <w:rPr>
                <w:rStyle w:val="Hyperlinkki"/>
                <w:noProof/>
              </w:rPr>
              <w:t>4.4.5.</w:t>
            </w:r>
            <w:r w:rsidR="00F05AA2">
              <w:rPr>
                <w:rFonts w:eastAsiaTheme="minorEastAsia" w:cstheme="minorBidi"/>
                <w:noProof/>
                <w:sz w:val="22"/>
                <w:lang w:eastAsia="fi-FI"/>
              </w:rPr>
              <w:tab/>
            </w:r>
            <w:r w:rsidR="00F05AA2" w:rsidRPr="00163D55">
              <w:rPr>
                <w:rStyle w:val="Hyperlinkki"/>
                <w:noProof/>
              </w:rPr>
              <w:t>Työvoima</w:t>
            </w:r>
            <w:r w:rsidR="00F05AA2">
              <w:rPr>
                <w:noProof/>
                <w:webHidden/>
              </w:rPr>
              <w:tab/>
            </w:r>
            <w:r w:rsidR="00F05AA2">
              <w:rPr>
                <w:noProof/>
                <w:webHidden/>
              </w:rPr>
              <w:fldChar w:fldCharType="begin"/>
            </w:r>
            <w:r w:rsidR="00F05AA2">
              <w:rPr>
                <w:noProof/>
                <w:webHidden/>
              </w:rPr>
              <w:instrText xml:space="preserve"> PAGEREF _Toc126067163 \h </w:instrText>
            </w:r>
            <w:r w:rsidR="00F05AA2">
              <w:rPr>
                <w:noProof/>
                <w:webHidden/>
              </w:rPr>
            </w:r>
            <w:r w:rsidR="00F05AA2">
              <w:rPr>
                <w:noProof/>
                <w:webHidden/>
              </w:rPr>
              <w:fldChar w:fldCharType="separate"/>
            </w:r>
            <w:r w:rsidR="00F05AA2">
              <w:rPr>
                <w:noProof/>
                <w:webHidden/>
              </w:rPr>
              <w:t>29</w:t>
            </w:r>
            <w:r w:rsidR="00F05AA2">
              <w:rPr>
                <w:noProof/>
                <w:webHidden/>
              </w:rPr>
              <w:fldChar w:fldCharType="end"/>
            </w:r>
          </w:hyperlink>
        </w:p>
        <w:p w14:paraId="3299FE4F" w14:textId="4ABA8E9A" w:rsidR="00F05AA2" w:rsidRDefault="00B210D2">
          <w:pPr>
            <w:pStyle w:val="Sisluet2"/>
            <w:tabs>
              <w:tab w:val="left" w:pos="1701"/>
            </w:tabs>
            <w:rPr>
              <w:rFonts w:eastAsiaTheme="minorEastAsia" w:cstheme="minorBidi"/>
              <w:noProof/>
              <w:sz w:val="22"/>
              <w:lang w:eastAsia="fi-FI"/>
            </w:rPr>
          </w:pPr>
          <w:hyperlink w:anchor="_Toc126067164" w:history="1">
            <w:r w:rsidR="00F05AA2" w:rsidRPr="00163D55">
              <w:rPr>
                <w:rStyle w:val="Hyperlinkki"/>
                <w:noProof/>
              </w:rPr>
              <w:t>4.5.</w:t>
            </w:r>
            <w:r w:rsidR="00F05AA2">
              <w:rPr>
                <w:rFonts w:eastAsiaTheme="minorEastAsia" w:cstheme="minorBidi"/>
                <w:noProof/>
                <w:sz w:val="22"/>
                <w:lang w:eastAsia="fi-FI"/>
              </w:rPr>
              <w:tab/>
            </w:r>
            <w:r w:rsidR="00F05AA2" w:rsidRPr="00163D55">
              <w:rPr>
                <w:rStyle w:val="Hyperlinkki"/>
                <w:noProof/>
              </w:rPr>
              <w:t>Vesiviljely</w:t>
            </w:r>
            <w:r w:rsidR="00F05AA2">
              <w:rPr>
                <w:noProof/>
                <w:webHidden/>
              </w:rPr>
              <w:tab/>
            </w:r>
            <w:r w:rsidR="00F05AA2">
              <w:rPr>
                <w:noProof/>
                <w:webHidden/>
              </w:rPr>
              <w:fldChar w:fldCharType="begin"/>
            </w:r>
            <w:r w:rsidR="00F05AA2">
              <w:rPr>
                <w:noProof/>
                <w:webHidden/>
              </w:rPr>
              <w:instrText xml:space="preserve"> PAGEREF _Toc126067164 \h </w:instrText>
            </w:r>
            <w:r w:rsidR="00F05AA2">
              <w:rPr>
                <w:noProof/>
                <w:webHidden/>
              </w:rPr>
            </w:r>
            <w:r w:rsidR="00F05AA2">
              <w:rPr>
                <w:noProof/>
                <w:webHidden/>
              </w:rPr>
              <w:fldChar w:fldCharType="separate"/>
            </w:r>
            <w:r w:rsidR="00F05AA2">
              <w:rPr>
                <w:noProof/>
                <w:webHidden/>
              </w:rPr>
              <w:t>30</w:t>
            </w:r>
            <w:r w:rsidR="00F05AA2">
              <w:rPr>
                <w:noProof/>
                <w:webHidden/>
              </w:rPr>
              <w:fldChar w:fldCharType="end"/>
            </w:r>
          </w:hyperlink>
        </w:p>
        <w:p w14:paraId="58BDF4E3" w14:textId="065957DC" w:rsidR="00F05AA2" w:rsidRDefault="00B210D2">
          <w:pPr>
            <w:pStyle w:val="Sisluet3"/>
            <w:tabs>
              <w:tab w:val="left" w:pos="1701"/>
            </w:tabs>
            <w:rPr>
              <w:rFonts w:eastAsiaTheme="minorEastAsia" w:cstheme="minorBidi"/>
              <w:noProof/>
              <w:sz w:val="22"/>
              <w:lang w:eastAsia="fi-FI"/>
            </w:rPr>
          </w:pPr>
          <w:hyperlink w:anchor="_Toc126067165" w:history="1">
            <w:r w:rsidR="00F05AA2" w:rsidRPr="00163D55">
              <w:rPr>
                <w:rStyle w:val="Hyperlinkki"/>
                <w:noProof/>
              </w:rPr>
              <w:t>4.5.1.</w:t>
            </w:r>
            <w:r w:rsidR="00F05AA2">
              <w:rPr>
                <w:rFonts w:eastAsiaTheme="minorEastAsia" w:cstheme="minorBidi"/>
                <w:noProof/>
                <w:sz w:val="22"/>
                <w:lang w:eastAsia="fi-FI"/>
              </w:rPr>
              <w:tab/>
            </w:r>
            <w:r w:rsidR="00F05AA2" w:rsidRPr="00163D55">
              <w:rPr>
                <w:rStyle w:val="Hyperlinkki"/>
                <w:noProof/>
              </w:rPr>
              <w:t>Vesiviljelytuotanto</w:t>
            </w:r>
            <w:r w:rsidR="00F05AA2">
              <w:rPr>
                <w:noProof/>
                <w:webHidden/>
              </w:rPr>
              <w:tab/>
            </w:r>
            <w:r w:rsidR="00F05AA2">
              <w:rPr>
                <w:noProof/>
                <w:webHidden/>
              </w:rPr>
              <w:fldChar w:fldCharType="begin"/>
            </w:r>
            <w:r w:rsidR="00F05AA2">
              <w:rPr>
                <w:noProof/>
                <w:webHidden/>
              </w:rPr>
              <w:instrText xml:space="preserve"> PAGEREF _Toc126067165 \h </w:instrText>
            </w:r>
            <w:r w:rsidR="00F05AA2">
              <w:rPr>
                <w:noProof/>
                <w:webHidden/>
              </w:rPr>
            </w:r>
            <w:r w:rsidR="00F05AA2">
              <w:rPr>
                <w:noProof/>
                <w:webHidden/>
              </w:rPr>
              <w:fldChar w:fldCharType="separate"/>
            </w:r>
            <w:r w:rsidR="00F05AA2">
              <w:rPr>
                <w:noProof/>
                <w:webHidden/>
              </w:rPr>
              <w:t>30</w:t>
            </w:r>
            <w:r w:rsidR="00F05AA2">
              <w:rPr>
                <w:noProof/>
                <w:webHidden/>
              </w:rPr>
              <w:fldChar w:fldCharType="end"/>
            </w:r>
          </w:hyperlink>
        </w:p>
        <w:p w14:paraId="0A68A0A7" w14:textId="5A8A2BF3" w:rsidR="00F05AA2" w:rsidRDefault="00B210D2">
          <w:pPr>
            <w:pStyle w:val="Sisluet3"/>
            <w:tabs>
              <w:tab w:val="left" w:pos="1701"/>
            </w:tabs>
            <w:rPr>
              <w:rFonts w:eastAsiaTheme="minorEastAsia" w:cstheme="minorBidi"/>
              <w:noProof/>
              <w:sz w:val="22"/>
              <w:lang w:eastAsia="fi-FI"/>
            </w:rPr>
          </w:pPr>
          <w:hyperlink w:anchor="_Toc126067166" w:history="1">
            <w:r w:rsidR="00F05AA2" w:rsidRPr="00163D55">
              <w:rPr>
                <w:rStyle w:val="Hyperlinkki"/>
                <w:noProof/>
              </w:rPr>
              <w:t>4.5.2.</w:t>
            </w:r>
            <w:r w:rsidR="00F05AA2">
              <w:rPr>
                <w:rFonts w:eastAsiaTheme="minorEastAsia" w:cstheme="minorBidi"/>
                <w:noProof/>
                <w:sz w:val="22"/>
                <w:lang w:eastAsia="fi-FI"/>
              </w:rPr>
              <w:tab/>
            </w:r>
            <w:r w:rsidR="00F05AA2" w:rsidRPr="00163D55">
              <w:rPr>
                <w:rStyle w:val="Hyperlinkki"/>
                <w:noProof/>
              </w:rPr>
              <w:t>Vesiviljelyyn tarvittavat luvat</w:t>
            </w:r>
            <w:r w:rsidR="00F05AA2">
              <w:rPr>
                <w:noProof/>
                <w:webHidden/>
              </w:rPr>
              <w:tab/>
            </w:r>
            <w:r w:rsidR="00F05AA2">
              <w:rPr>
                <w:noProof/>
                <w:webHidden/>
              </w:rPr>
              <w:fldChar w:fldCharType="begin"/>
            </w:r>
            <w:r w:rsidR="00F05AA2">
              <w:rPr>
                <w:noProof/>
                <w:webHidden/>
              </w:rPr>
              <w:instrText xml:space="preserve"> PAGEREF _Toc126067166 \h </w:instrText>
            </w:r>
            <w:r w:rsidR="00F05AA2">
              <w:rPr>
                <w:noProof/>
                <w:webHidden/>
              </w:rPr>
            </w:r>
            <w:r w:rsidR="00F05AA2">
              <w:rPr>
                <w:noProof/>
                <w:webHidden/>
              </w:rPr>
              <w:fldChar w:fldCharType="separate"/>
            </w:r>
            <w:r w:rsidR="00F05AA2">
              <w:rPr>
                <w:noProof/>
                <w:webHidden/>
              </w:rPr>
              <w:t>32</w:t>
            </w:r>
            <w:r w:rsidR="00F05AA2">
              <w:rPr>
                <w:noProof/>
                <w:webHidden/>
              </w:rPr>
              <w:fldChar w:fldCharType="end"/>
            </w:r>
          </w:hyperlink>
        </w:p>
        <w:p w14:paraId="6AE7E7A1" w14:textId="23ABBF9E" w:rsidR="00F05AA2" w:rsidRDefault="00B210D2">
          <w:pPr>
            <w:pStyle w:val="Sisluet3"/>
            <w:tabs>
              <w:tab w:val="left" w:pos="1701"/>
            </w:tabs>
            <w:rPr>
              <w:rFonts w:eastAsiaTheme="minorEastAsia" w:cstheme="minorBidi"/>
              <w:noProof/>
              <w:sz w:val="22"/>
              <w:lang w:eastAsia="fi-FI"/>
            </w:rPr>
          </w:pPr>
          <w:hyperlink w:anchor="_Toc126067167" w:history="1">
            <w:r w:rsidR="00F05AA2" w:rsidRPr="00163D55">
              <w:rPr>
                <w:rStyle w:val="Hyperlinkki"/>
                <w:noProof/>
              </w:rPr>
              <w:t>4.5.3.</w:t>
            </w:r>
            <w:r w:rsidR="00F05AA2">
              <w:rPr>
                <w:rFonts w:eastAsiaTheme="minorEastAsia" w:cstheme="minorBidi"/>
                <w:noProof/>
                <w:sz w:val="22"/>
                <w:lang w:eastAsia="fi-FI"/>
              </w:rPr>
              <w:tab/>
            </w:r>
            <w:r w:rsidR="00F05AA2" w:rsidRPr="00163D55">
              <w:rPr>
                <w:rStyle w:val="Hyperlinkki"/>
                <w:noProof/>
              </w:rPr>
              <w:t>Vesi</w:t>
            </w:r>
            <w:r w:rsidR="00F05AA2">
              <w:rPr>
                <w:noProof/>
                <w:webHidden/>
              </w:rPr>
              <w:tab/>
            </w:r>
            <w:r w:rsidR="00F05AA2">
              <w:rPr>
                <w:noProof/>
                <w:webHidden/>
              </w:rPr>
              <w:fldChar w:fldCharType="begin"/>
            </w:r>
            <w:r w:rsidR="00F05AA2">
              <w:rPr>
                <w:noProof/>
                <w:webHidden/>
              </w:rPr>
              <w:instrText xml:space="preserve"> PAGEREF _Toc126067167 \h </w:instrText>
            </w:r>
            <w:r w:rsidR="00F05AA2">
              <w:rPr>
                <w:noProof/>
                <w:webHidden/>
              </w:rPr>
            </w:r>
            <w:r w:rsidR="00F05AA2">
              <w:rPr>
                <w:noProof/>
                <w:webHidden/>
              </w:rPr>
              <w:fldChar w:fldCharType="separate"/>
            </w:r>
            <w:r w:rsidR="00F05AA2">
              <w:rPr>
                <w:noProof/>
                <w:webHidden/>
              </w:rPr>
              <w:t>33</w:t>
            </w:r>
            <w:r w:rsidR="00F05AA2">
              <w:rPr>
                <w:noProof/>
                <w:webHidden/>
              </w:rPr>
              <w:fldChar w:fldCharType="end"/>
            </w:r>
          </w:hyperlink>
        </w:p>
        <w:p w14:paraId="5DADF7D5" w14:textId="06A8AE13" w:rsidR="00F05AA2" w:rsidRDefault="00B210D2">
          <w:pPr>
            <w:pStyle w:val="Sisluet3"/>
            <w:tabs>
              <w:tab w:val="left" w:pos="1701"/>
            </w:tabs>
            <w:rPr>
              <w:rFonts w:eastAsiaTheme="minorEastAsia" w:cstheme="minorBidi"/>
              <w:noProof/>
              <w:sz w:val="22"/>
              <w:lang w:eastAsia="fi-FI"/>
            </w:rPr>
          </w:pPr>
          <w:hyperlink w:anchor="_Toc126067168" w:history="1">
            <w:r w:rsidR="00F05AA2" w:rsidRPr="00163D55">
              <w:rPr>
                <w:rStyle w:val="Hyperlinkki"/>
                <w:noProof/>
              </w:rPr>
              <w:t>4.5.4.</w:t>
            </w:r>
            <w:r w:rsidR="00F05AA2">
              <w:rPr>
                <w:rFonts w:eastAsiaTheme="minorEastAsia" w:cstheme="minorBidi"/>
                <w:noProof/>
                <w:sz w:val="22"/>
                <w:lang w:eastAsia="fi-FI"/>
              </w:rPr>
              <w:tab/>
            </w:r>
            <w:r w:rsidR="00F05AA2" w:rsidRPr="00163D55">
              <w:rPr>
                <w:rStyle w:val="Hyperlinkki"/>
                <w:noProof/>
              </w:rPr>
              <w:t>Kalarehut</w:t>
            </w:r>
            <w:r w:rsidR="00F05AA2">
              <w:rPr>
                <w:noProof/>
                <w:webHidden/>
              </w:rPr>
              <w:tab/>
            </w:r>
            <w:r w:rsidR="00F05AA2">
              <w:rPr>
                <w:noProof/>
                <w:webHidden/>
              </w:rPr>
              <w:fldChar w:fldCharType="begin"/>
            </w:r>
            <w:r w:rsidR="00F05AA2">
              <w:rPr>
                <w:noProof/>
                <w:webHidden/>
              </w:rPr>
              <w:instrText xml:space="preserve"> PAGEREF _Toc126067168 \h </w:instrText>
            </w:r>
            <w:r w:rsidR="00F05AA2">
              <w:rPr>
                <w:noProof/>
                <w:webHidden/>
              </w:rPr>
            </w:r>
            <w:r w:rsidR="00F05AA2">
              <w:rPr>
                <w:noProof/>
                <w:webHidden/>
              </w:rPr>
              <w:fldChar w:fldCharType="separate"/>
            </w:r>
            <w:r w:rsidR="00F05AA2">
              <w:rPr>
                <w:noProof/>
                <w:webHidden/>
              </w:rPr>
              <w:t>33</w:t>
            </w:r>
            <w:r w:rsidR="00F05AA2">
              <w:rPr>
                <w:noProof/>
                <w:webHidden/>
              </w:rPr>
              <w:fldChar w:fldCharType="end"/>
            </w:r>
          </w:hyperlink>
        </w:p>
        <w:p w14:paraId="76099964" w14:textId="2BD48505" w:rsidR="00F05AA2" w:rsidRDefault="00B210D2">
          <w:pPr>
            <w:pStyle w:val="Sisluet3"/>
            <w:tabs>
              <w:tab w:val="left" w:pos="1701"/>
            </w:tabs>
            <w:rPr>
              <w:rFonts w:eastAsiaTheme="minorEastAsia" w:cstheme="minorBidi"/>
              <w:noProof/>
              <w:sz w:val="22"/>
              <w:lang w:eastAsia="fi-FI"/>
            </w:rPr>
          </w:pPr>
          <w:hyperlink w:anchor="_Toc126067169" w:history="1">
            <w:r w:rsidR="00F05AA2" w:rsidRPr="00163D55">
              <w:rPr>
                <w:rStyle w:val="Hyperlinkki"/>
                <w:noProof/>
              </w:rPr>
              <w:t>4.5.5.</w:t>
            </w:r>
            <w:r w:rsidR="00F05AA2">
              <w:rPr>
                <w:rFonts w:eastAsiaTheme="minorEastAsia" w:cstheme="minorBidi"/>
                <w:noProof/>
                <w:sz w:val="22"/>
                <w:lang w:eastAsia="fi-FI"/>
              </w:rPr>
              <w:tab/>
            </w:r>
            <w:r w:rsidR="00F05AA2" w:rsidRPr="00163D55">
              <w:rPr>
                <w:rStyle w:val="Hyperlinkki"/>
                <w:noProof/>
              </w:rPr>
              <w:t>Rokotteet ja lääkkeet</w:t>
            </w:r>
            <w:r w:rsidR="00F05AA2">
              <w:rPr>
                <w:noProof/>
                <w:webHidden/>
              </w:rPr>
              <w:tab/>
            </w:r>
            <w:r w:rsidR="00F05AA2">
              <w:rPr>
                <w:noProof/>
                <w:webHidden/>
              </w:rPr>
              <w:fldChar w:fldCharType="begin"/>
            </w:r>
            <w:r w:rsidR="00F05AA2">
              <w:rPr>
                <w:noProof/>
                <w:webHidden/>
              </w:rPr>
              <w:instrText xml:space="preserve"> PAGEREF _Toc126067169 \h </w:instrText>
            </w:r>
            <w:r w:rsidR="00F05AA2">
              <w:rPr>
                <w:noProof/>
                <w:webHidden/>
              </w:rPr>
            </w:r>
            <w:r w:rsidR="00F05AA2">
              <w:rPr>
                <w:noProof/>
                <w:webHidden/>
              </w:rPr>
              <w:fldChar w:fldCharType="separate"/>
            </w:r>
            <w:r w:rsidR="00F05AA2">
              <w:rPr>
                <w:noProof/>
                <w:webHidden/>
              </w:rPr>
              <w:t>34</w:t>
            </w:r>
            <w:r w:rsidR="00F05AA2">
              <w:rPr>
                <w:noProof/>
                <w:webHidden/>
              </w:rPr>
              <w:fldChar w:fldCharType="end"/>
            </w:r>
          </w:hyperlink>
        </w:p>
        <w:p w14:paraId="694E8A8F" w14:textId="708A7566" w:rsidR="00F05AA2" w:rsidRDefault="00B210D2">
          <w:pPr>
            <w:pStyle w:val="Sisluet3"/>
            <w:tabs>
              <w:tab w:val="left" w:pos="1701"/>
            </w:tabs>
            <w:rPr>
              <w:rFonts w:eastAsiaTheme="minorEastAsia" w:cstheme="minorBidi"/>
              <w:noProof/>
              <w:sz w:val="22"/>
              <w:lang w:eastAsia="fi-FI"/>
            </w:rPr>
          </w:pPr>
          <w:hyperlink w:anchor="_Toc126067170" w:history="1">
            <w:r w:rsidR="00F05AA2" w:rsidRPr="00163D55">
              <w:rPr>
                <w:rStyle w:val="Hyperlinkki"/>
                <w:noProof/>
              </w:rPr>
              <w:t>4.5.6.</w:t>
            </w:r>
            <w:r w:rsidR="00F05AA2">
              <w:rPr>
                <w:rFonts w:eastAsiaTheme="minorEastAsia" w:cstheme="minorBidi"/>
                <w:noProof/>
                <w:sz w:val="22"/>
                <w:lang w:eastAsia="fi-FI"/>
              </w:rPr>
              <w:tab/>
            </w:r>
            <w:r w:rsidR="00F05AA2" w:rsidRPr="00163D55">
              <w:rPr>
                <w:rStyle w:val="Hyperlinkki"/>
                <w:noProof/>
              </w:rPr>
              <w:t>Tuotantovälineet</w:t>
            </w:r>
            <w:r w:rsidR="00F05AA2">
              <w:rPr>
                <w:noProof/>
                <w:webHidden/>
              </w:rPr>
              <w:tab/>
            </w:r>
            <w:r w:rsidR="00F05AA2">
              <w:rPr>
                <w:noProof/>
                <w:webHidden/>
              </w:rPr>
              <w:fldChar w:fldCharType="begin"/>
            </w:r>
            <w:r w:rsidR="00F05AA2">
              <w:rPr>
                <w:noProof/>
                <w:webHidden/>
              </w:rPr>
              <w:instrText xml:space="preserve"> PAGEREF _Toc126067170 \h </w:instrText>
            </w:r>
            <w:r w:rsidR="00F05AA2">
              <w:rPr>
                <w:noProof/>
                <w:webHidden/>
              </w:rPr>
            </w:r>
            <w:r w:rsidR="00F05AA2">
              <w:rPr>
                <w:noProof/>
                <w:webHidden/>
              </w:rPr>
              <w:fldChar w:fldCharType="separate"/>
            </w:r>
            <w:r w:rsidR="00F05AA2">
              <w:rPr>
                <w:noProof/>
                <w:webHidden/>
              </w:rPr>
              <w:t>34</w:t>
            </w:r>
            <w:r w:rsidR="00F05AA2">
              <w:rPr>
                <w:noProof/>
                <w:webHidden/>
              </w:rPr>
              <w:fldChar w:fldCharType="end"/>
            </w:r>
          </w:hyperlink>
        </w:p>
        <w:p w14:paraId="05268C42" w14:textId="6DB82BE2" w:rsidR="00F05AA2" w:rsidRDefault="00B210D2">
          <w:pPr>
            <w:pStyle w:val="Sisluet2"/>
            <w:tabs>
              <w:tab w:val="left" w:pos="1701"/>
            </w:tabs>
            <w:rPr>
              <w:rFonts w:eastAsiaTheme="minorEastAsia" w:cstheme="minorBidi"/>
              <w:noProof/>
              <w:sz w:val="22"/>
              <w:lang w:eastAsia="fi-FI"/>
            </w:rPr>
          </w:pPr>
          <w:hyperlink w:anchor="_Toc126067171" w:history="1">
            <w:r w:rsidR="00F05AA2" w:rsidRPr="00163D55">
              <w:rPr>
                <w:rStyle w:val="Hyperlinkki"/>
                <w:noProof/>
              </w:rPr>
              <w:t>4.6.</w:t>
            </w:r>
            <w:r w:rsidR="00F05AA2">
              <w:rPr>
                <w:rFonts w:eastAsiaTheme="minorEastAsia" w:cstheme="minorBidi"/>
                <w:noProof/>
                <w:sz w:val="22"/>
                <w:lang w:eastAsia="fi-FI"/>
              </w:rPr>
              <w:tab/>
            </w:r>
            <w:r w:rsidR="00F05AA2" w:rsidRPr="00163D55">
              <w:rPr>
                <w:rStyle w:val="Hyperlinkki"/>
                <w:noProof/>
              </w:rPr>
              <w:t>Kalan jalostus ja kalatukut</w:t>
            </w:r>
            <w:r w:rsidR="00F05AA2">
              <w:rPr>
                <w:noProof/>
                <w:webHidden/>
              </w:rPr>
              <w:tab/>
            </w:r>
            <w:r w:rsidR="00F05AA2">
              <w:rPr>
                <w:noProof/>
                <w:webHidden/>
              </w:rPr>
              <w:fldChar w:fldCharType="begin"/>
            </w:r>
            <w:r w:rsidR="00F05AA2">
              <w:rPr>
                <w:noProof/>
                <w:webHidden/>
              </w:rPr>
              <w:instrText xml:space="preserve"> PAGEREF _Toc126067171 \h </w:instrText>
            </w:r>
            <w:r w:rsidR="00F05AA2">
              <w:rPr>
                <w:noProof/>
                <w:webHidden/>
              </w:rPr>
            </w:r>
            <w:r w:rsidR="00F05AA2">
              <w:rPr>
                <w:noProof/>
                <w:webHidden/>
              </w:rPr>
              <w:fldChar w:fldCharType="separate"/>
            </w:r>
            <w:r w:rsidR="00F05AA2">
              <w:rPr>
                <w:noProof/>
                <w:webHidden/>
              </w:rPr>
              <w:t>35</w:t>
            </w:r>
            <w:r w:rsidR="00F05AA2">
              <w:rPr>
                <w:noProof/>
                <w:webHidden/>
              </w:rPr>
              <w:fldChar w:fldCharType="end"/>
            </w:r>
          </w:hyperlink>
        </w:p>
        <w:p w14:paraId="32DF8091" w14:textId="27699D70" w:rsidR="00F05AA2" w:rsidRDefault="00B210D2">
          <w:pPr>
            <w:pStyle w:val="Sisluet3"/>
            <w:tabs>
              <w:tab w:val="left" w:pos="1701"/>
            </w:tabs>
            <w:rPr>
              <w:rFonts w:eastAsiaTheme="minorEastAsia" w:cstheme="minorBidi"/>
              <w:noProof/>
              <w:sz w:val="22"/>
              <w:lang w:eastAsia="fi-FI"/>
            </w:rPr>
          </w:pPr>
          <w:hyperlink w:anchor="_Toc126067172" w:history="1">
            <w:r w:rsidR="00F05AA2" w:rsidRPr="00163D55">
              <w:rPr>
                <w:rStyle w:val="Hyperlinkki"/>
                <w:noProof/>
              </w:rPr>
              <w:t>4.6.1.</w:t>
            </w:r>
            <w:r w:rsidR="00F05AA2">
              <w:rPr>
                <w:rFonts w:eastAsiaTheme="minorEastAsia" w:cstheme="minorBidi"/>
                <w:noProof/>
                <w:sz w:val="22"/>
                <w:lang w:eastAsia="fi-FI"/>
              </w:rPr>
              <w:tab/>
            </w:r>
            <w:r w:rsidR="00F05AA2" w:rsidRPr="00163D55">
              <w:rPr>
                <w:rStyle w:val="Hyperlinkki"/>
                <w:noProof/>
              </w:rPr>
              <w:t>Kalanjalostuksen ja -kaupan rakenne</w:t>
            </w:r>
            <w:r w:rsidR="00F05AA2">
              <w:rPr>
                <w:noProof/>
                <w:webHidden/>
              </w:rPr>
              <w:tab/>
            </w:r>
            <w:r w:rsidR="00F05AA2">
              <w:rPr>
                <w:noProof/>
                <w:webHidden/>
              </w:rPr>
              <w:fldChar w:fldCharType="begin"/>
            </w:r>
            <w:r w:rsidR="00F05AA2">
              <w:rPr>
                <w:noProof/>
                <w:webHidden/>
              </w:rPr>
              <w:instrText xml:space="preserve"> PAGEREF _Toc126067172 \h </w:instrText>
            </w:r>
            <w:r w:rsidR="00F05AA2">
              <w:rPr>
                <w:noProof/>
                <w:webHidden/>
              </w:rPr>
            </w:r>
            <w:r w:rsidR="00F05AA2">
              <w:rPr>
                <w:noProof/>
                <w:webHidden/>
              </w:rPr>
              <w:fldChar w:fldCharType="separate"/>
            </w:r>
            <w:r w:rsidR="00F05AA2">
              <w:rPr>
                <w:noProof/>
                <w:webHidden/>
              </w:rPr>
              <w:t>37</w:t>
            </w:r>
            <w:r w:rsidR="00F05AA2">
              <w:rPr>
                <w:noProof/>
                <w:webHidden/>
              </w:rPr>
              <w:fldChar w:fldCharType="end"/>
            </w:r>
          </w:hyperlink>
        </w:p>
        <w:p w14:paraId="4354042E" w14:textId="74544F2D" w:rsidR="00F05AA2" w:rsidRDefault="00B210D2">
          <w:pPr>
            <w:pStyle w:val="Sisluet3"/>
            <w:tabs>
              <w:tab w:val="left" w:pos="1701"/>
            </w:tabs>
            <w:rPr>
              <w:rFonts w:eastAsiaTheme="minorEastAsia" w:cstheme="minorBidi"/>
              <w:noProof/>
              <w:sz w:val="22"/>
              <w:lang w:eastAsia="fi-FI"/>
            </w:rPr>
          </w:pPr>
          <w:hyperlink w:anchor="_Toc126067173" w:history="1">
            <w:r w:rsidR="00F05AA2" w:rsidRPr="00163D55">
              <w:rPr>
                <w:rStyle w:val="Hyperlinkki"/>
                <w:noProof/>
              </w:rPr>
              <w:t>4.6.2.</w:t>
            </w:r>
            <w:r w:rsidR="00F05AA2">
              <w:rPr>
                <w:rFonts w:eastAsiaTheme="minorEastAsia" w:cstheme="minorBidi"/>
                <w:noProof/>
                <w:sz w:val="22"/>
                <w:lang w:eastAsia="fi-FI"/>
              </w:rPr>
              <w:tab/>
            </w:r>
            <w:r w:rsidR="00F05AA2" w:rsidRPr="00163D55">
              <w:rPr>
                <w:rStyle w:val="Hyperlinkki"/>
                <w:noProof/>
              </w:rPr>
              <w:t>Logistiikka</w:t>
            </w:r>
            <w:r w:rsidR="00F05AA2">
              <w:rPr>
                <w:noProof/>
                <w:webHidden/>
              </w:rPr>
              <w:tab/>
            </w:r>
            <w:r w:rsidR="00F05AA2">
              <w:rPr>
                <w:noProof/>
                <w:webHidden/>
              </w:rPr>
              <w:fldChar w:fldCharType="begin"/>
            </w:r>
            <w:r w:rsidR="00F05AA2">
              <w:rPr>
                <w:noProof/>
                <w:webHidden/>
              </w:rPr>
              <w:instrText xml:space="preserve"> PAGEREF _Toc126067173 \h </w:instrText>
            </w:r>
            <w:r w:rsidR="00F05AA2">
              <w:rPr>
                <w:noProof/>
                <w:webHidden/>
              </w:rPr>
            </w:r>
            <w:r w:rsidR="00F05AA2">
              <w:rPr>
                <w:noProof/>
                <w:webHidden/>
              </w:rPr>
              <w:fldChar w:fldCharType="separate"/>
            </w:r>
            <w:r w:rsidR="00F05AA2">
              <w:rPr>
                <w:noProof/>
                <w:webHidden/>
              </w:rPr>
              <w:t>38</w:t>
            </w:r>
            <w:r w:rsidR="00F05AA2">
              <w:rPr>
                <w:noProof/>
                <w:webHidden/>
              </w:rPr>
              <w:fldChar w:fldCharType="end"/>
            </w:r>
          </w:hyperlink>
        </w:p>
        <w:p w14:paraId="093139D2" w14:textId="1492B449" w:rsidR="00F05AA2" w:rsidRDefault="00B210D2">
          <w:pPr>
            <w:pStyle w:val="Sisluet2"/>
            <w:tabs>
              <w:tab w:val="left" w:pos="1701"/>
            </w:tabs>
            <w:rPr>
              <w:rFonts w:eastAsiaTheme="minorEastAsia" w:cstheme="minorBidi"/>
              <w:noProof/>
              <w:sz w:val="22"/>
              <w:lang w:eastAsia="fi-FI"/>
            </w:rPr>
          </w:pPr>
          <w:hyperlink w:anchor="_Toc126067174" w:history="1">
            <w:r w:rsidR="00F05AA2" w:rsidRPr="00163D55">
              <w:rPr>
                <w:rStyle w:val="Hyperlinkki"/>
                <w:noProof/>
              </w:rPr>
              <w:t>4.7.</w:t>
            </w:r>
            <w:r w:rsidR="00F05AA2">
              <w:rPr>
                <w:rFonts w:eastAsiaTheme="minorEastAsia" w:cstheme="minorBidi"/>
                <w:noProof/>
                <w:sz w:val="22"/>
                <w:lang w:eastAsia="fi-FI"/>
              </w:rPr>
              <w:tab/>
            </w:r>
            <w:r w:rsidR="00F05AA2" w:rsidRPr="00163D55">
              <w:rPr>
                <w:rStyle w:val="Hyperlinkki"/>
                <w:noProof/>
              </w:rPr>
              <w:t>Kalan vähittäiskauppa ja ravitsemuspalvelut</w:t>
            </w:r>
            <w:r w:rsidR="00F05AA2">
              <w:rPr>
                <w:noProof/>
                <w:webHidden/>
              </w:rPr>
              <w:tab/>
            </w:r>
            <w:r w:rsidR="00F05AA2">
              <w:rPr>
                <w:noProof/>
                <w:webHidden/>
              </w:rPr>
              <w:fldChar w:fldCharType="begin"/>
            </w:r>
            <w:r w:rsidR="00F05AA2">
              <w:rPr>
                <w:noProof/>
                <w:webHidden/>
              </w:rPr>
              <w:instrText xml:space="preserve"> PAGEREF _Toc126067174 \h </w:instrText>
            </w:r>
            <w:r w:rsidR="00F05AA2">
              <w:rPr>
                <w:noProof/>
                <w:webHidden/>
              </w:rPr>
            </w:r>
            <w:r w:rsidR="00F05AA2">
              <w:rPr>
                <w:noProof/>
                <w:webHidden/>
              </w:rPr>
              <w:fldChar w:fldCharType="separate"/>
            </w:r>
            <w:r w:rsidR="00F05AA2">
              <w:rPr>
                <w:noProof/>
                <w:webHidden/>
              </w:rPr>
              <w:t>39</w:t>
            </w:r>
            <w:r w:rsidR="00F05AA2">
              <w:rPr>
                <w:noProof/>
                <w:webHidden/>
              </w:rPr>
              <w:fldChar w:fldCharType="end"/>
            </w:r>
          </w:hyperlink>
        </w:p>
        <w:p w14:paraId="4083F05A" w14:textId="50CCB36F" w:rsidR="00F05AA2" w:rsidRDefault="00B210D2">
          <w:pPr>
            <w:pStyle w:val="Sisluet2"/>
            <w:tabs>
              <w:tab w:val="left" w:pos="1701"/>
            </w:tabs>
            <w:rPr>
              <w:rFonts w:eastAsiaTheme="minorEastAsia" w:cstheme="minorBidi"/>
              <w:noProof/>
              <w:sz w:val="22"/>
              <w:lang w:eastAsia="fi-FI"/>
            </w:rPr>
          </w:pPr>
          <w:hyperlink w:anchor="_Toc126067175" w:history="1">
            <w:r w:rsidR="00F05AA2" w:rsidRPr="00163D55">
              <w:rPr>
                <w:rStyle w:val="Hyperlinkki"/>
                <w:noProof/>
              </w:rPr>
              <w:t>4.8.</w:t>
            </w:r>
            <w:r w:rsidR="00F05AA2">
              <w:rPr>
                <w:rFonts w:eastAsiaTheme="minorEastAsia" w:cstheme="minorBidi"/>
                <w:noProof/>
                <w:sz w:val="22"/>
                <w:lang w:eastAsia="fi-FI"/>
              </w:rPr>
              <w:tab/>
            </w:r>
            <w:r w:rsidR="00F05AA2" w:rsidRPr="00163D55">
              <w:rPr>
                <w:rStyle w:val="Hyperlinkki"/>
                <w:noProof/>
              </w:rPr>
              <w:t>Kalatalouden viranomaiset</w:t>
            </w:r>
            <w:r w:rsidR="00F05AA2">
              <w:rPr>
                <w:noProof/>
                <w:webHidden/>
              </w:rPr>
              <w:tab/>
            </w:r>
            <w:r w:rsidR="00F05AA2">
              <w:rPr>
                <w:noProof/>
                <w:webHidden/>
              </w:rPr>
              <w:fldChar w:fldCharType="begin"/>
            </w:r>
            <w:r w:rsidR="00F05AA2">
              <w:rPr>
                <w:noProof/>
                <w:webHidden/>
              </w:rPr>
              <w:instrText xml:space="preserve"> PAGEREF _Toc126067175 \h </w:instrText>
            </w:r>
            <w:r w:rsidR="00F05AA2">
              <w:rPr>
                <w:noProof/>
                <w:webHidden/>
              </w:rPr>
            </w:r>
            <w:r w:rsidR="00F05AA2">
              <w:rPr>
                <w:noProof/>
                <w:webHidden/>
              </w:rPr>
              <w:fldChar w:fldCharType="separate"/>
            </w:r>
            <w:r w:rsidR="00F05AA2">
              <w:rPr>
                <w:noProof/>
                <w:webHidden/>
              </w:rPr>
              <w:t>41</w:t>
            </w:r>
            <w:r w:rsidR="00F05AA2">
              <w:rPr>
                <w:noProof/>
                <w:webHidden/>
              </w:rPr>
              <w:fldChar w:fldCharType="end"/>
            </w:r>
          </w:hyperlink>
        </w:p>
        <w:p w14:paraId="20A875FA" w14:textId="103E5C3A" w:rsidR="00F05AA2" w:rsidRDefault="00B210D2">
          <w:pPr>
            <w:pStyle w:val="Sisluet3"/>
            <w:tabs>
              <w:tab w:val="left" w:pos="1701"/>
            </w:tabs>
            <w:rPr>
              <w:rFonts w:eastAsiaTheme="minorEastAsia" w:cstheme="minorBidi"/>
              <w:noProof/>
              <w:sz w:val="22"/>
              <w:lang w:eastAsia="fi-FI"/>
            </w:rPr>
          </w:pPr>
          <w:hyperlink w:anchor="_Toc126067176" w:history="1">
            <w:r w:rsidR="00F05AA2" w:rsidRPr="00163D55">
              <w:rPr>
                <w:rStyle w:val="Hyperlinkki"/>
                <w:noProof/>
              </w:rPr>
              <w:t>4.8.1.</w:t>
            </w:r>
            <w:r w:rsidR="00F05AA2">
              <w:rPr>
                <w:rFonts w:eastAsiaTheme="minorEastAsia" w:cstheme="minorBidi"/>
                <w:noProof/>
                <w:sz w:val="22"/>
                <w:lang w:eastAsia="fi-FI"/>
              </w:rPr>
              <w:tab/>
            </w:r>
            <w:r w:rsidR="00F05AA2" w:rsidRPr="00163D55">
              <w:rPr>
                <w:rStyle w:val="Hyperlinkki"/>
                <w:noProof/>
              </w:rPr>
              <w:t>Maa- ja metsätalousministeriö</w:t>
            </w:r>
            <w:r w:rsidR="00F05AA2">
              <w:rPr>
                <w:noProof/>
                <w:webHidden/>
              </w:rPr>
              <w:tab/>
            </w:r>
            <w:r w:rsidR="00F05AA2">
              <w:rPr>
                <w:noProof/>
                <w:webHidden/>
              </w:rPr>
              <w:fldChar w:fldCharType="begin"/>
            </w:r>
            <w:r w:rsidR="00F05AA2">
              <w:rPr>
                <w:noProof/>
                <w:webHidden/>
              </w:rPr>
              <w:instrText xml:space="preserve"> PAGEREF _Toc126067176 \h </w:instrText>
            </w:r>
            <w:r w:rsidR="00F05AA2">
              <w:rPr>
                <w:noProof/>
                <w:webHidden/>
              </w:rPr>
            </w:r>
            <w:r w:rsidR="00F05AA2">
              <w:rPr>
                <w:noProof/>
                <w:webHidden/>
              </w:rPr>
              <w:fldChar w:fldCharType="separate"/>
            </w:r>
            <w:r w:rsidR="00F05AA2">
              <w:rPr>
                <w:noProof/>
                <w:webHidden/>
              </w:rPr>
              <w:t>41</w:t>
            </w:r>
            <w:r w:rsidR="00F05AA2">
              <w:rPr>
                <w:noProof/>
                <w:webHidden/>
              </w:rPr>
              <w:fldChar w:fldCharType="end"/>
            </w:r>
          </w:hyperlink>
        </w:p>
        <w:p w14:paraId="79C2C405" w14:textId="51918009" w:rsidR="00F05AA2" w:rsidRDefault="00B210D2">
          <w:pPr>
            <w:pStyle w:val="Sisluet3"/>
            <w:tabs>
              <w:tab w:val="left" w:pos="1701"/>
            </w:tabs>
            <w:rPr>
              <w:rFonts w:eastAsiaTheme="minorEastAsia" w:cstheme="minorBidi"/>
              <w:noProof/>
              <w:sz w:val="22"/>
              <w:lang w:eastAsia="fi-FI"/>
            </w:rPr>
          </w:pPr>
          <w:hyperlink w:anchor="_Toc126067177" w:history="1">
            <w:r w:rsidR="00F05AA2" w:rsidRPr="00163D55">
              <w:rPr>
                <w:rStyle w:val="Hyperlinkki"/>
                <w:noProof/>
              </w:rPr>
              <w:t>4.8.2.</w:t>
            </w:r>
            <w:r w:rsidR="00F05AA2">
              <w:rPr>
                <w:rFonts w:eastAsiaTheme="minorEastAsia" w:cstheme="minorBidi"/>
                <w:noProof/>
                <w:sz w:val="22"/>
                <w:lang w:eastAsia="fi-FI"/>
              </w:rPr>
              <w:tab/>
            </w:r>
            <w:r w:rsidR="00F05AA2" w:rsidRPr="00163D55">
              <w:rPr>
                <w:rStyle w:val="Hyperlinkki"/>
                <w:noProof/>
              </w:rPr>
              <w:t>ELY-keskukset</w:t>
            </w:r>
            <w:r w:rsidR="00F05AA2">
              <w:rPr>
                <w:noProof/>
                <w:webHidden/>
              </w:rPr>
              <w:tab/>
            </w:r>
            <w:r w:rsidR="00F05AA2">
              <w:rPr>
                <w:noProof/>
                <w:webHidden/>
              </w:rPr>
              <w:fldChar w:fldCharType="begin"/>
            </w:r>
            <w:r w:rsidR="00F05AA2">
              <w:rPr>
                <w:noProof/>
                <w:webHidden/>
              </w:rPr>
              <w:instrText xml:space="preserve"> PAGEREF _Toc126067177 \h </w:instrText>
            </w:r>
            <w:r w:rsidR="00F05AA2">
              <w:rPr>
                <w:noProof/>
                <w:webHidden/>
              </w:rPr>
            </w:r>
            <w:r w:rsidR="00F05AA2">
              <w:rPr>
                <w:noProof/>
                <w:webHidden/>
              </w:rPr>
              <w:fldChar w:fldCharType="separate"/>
            </w:r>
            <w:r w:rsidR="00F05AA2">
              <w:rPr>
                <w:noProof/>
                <w:webHidden/>
              </w:rPr>
              <w:t>42</w:t>
            </w:r>
            <w:r w:rsidR="00F05AA2">
              <w:rPr>
                <w:noProof/>
                <w:webHidden/>
              </w:rPr>
              <w:fldChar w:fldCharType="end"/>
            </w:r>
          </w:hyperlink>
        </w:p>
        <w:p w14:paraId="3FE6E99B" w14:textId="6D32CC57" w:rsidR="00F05AA2" w:rsidRDefault="00B210D2">
          <w:pPr>
            <w:pStyle w:val="Sisluet2"/>
            <w:tabs>
              <w:tab w:val="left" w:pos="1701"/>
            </w:tabs>
            <w:rPr>
              <w:rFonts w:eastAsiaTheme="minorEastAsia" w:cstheme="minorBidi"/>
              <w:noProof/>
              <w:sz w:val="22"/>
              <w:lang w:eastAsia="fi-FI"/>
            </w:rPr>
          </w:pPr>
          <w:hyperlink w:anchor="_Toc126067178" w:history="1">
            <w:r w:rsidR="00F05AA2" w:rsidRPr="00163D55">
              <w:rPr>
                <w:rStyle w:val="Hyperlinkki"/>
                <w:noProof/>
              </w:rPr>
              <w:t>4.9.</w:t>
            </w:r>
            <w:r w:rsidR="00F05AA2">
              <w:rPr>
                <w:rFonts w:eastAsiaTheme="minorEastAsia" w:cstheme="minorBidi"/>
                <w:noProof/>
                <w:sz w:val="22"/>
                <w:lang w:eastAsia="fi-FI"/>
              </w:rPr>
              <w:tab/>
            </w:r>
            <w:r w:rsidR="00F05AA2" w:rsidRPr="00163D55">
              <w:rPr>
                <w:rStyle w:val="Hyperlinkki"/>
                <w:noProof/>
              </w:rPr>
              <w:t>Kalaleaderit ja kalatalousalueet</w:t>
            </w:r>
            <w:r w:rsidR="00F05AA2">
              <w:rPr>
                <w:noProof/>
                <w:webHidden/>
              </w:rPr>
              <w:tab/>
            </w:r>
            <w:r w:rsidR="00F05AA2">
              <w:rPr>
                <w:noProof/>
                <w:webHidden/>
              </w:rPr>
              <w:fldChar w:fldCharType="begin"/>
            </w:r>
            <w:r w:rsidR="00F05AA2">
              <w:rPr>
                <w:noProof/>
                <w:webHidden/>
              </w:rPr>
              <w:instrText xml:space="preserve"> PAGEREF _Toc126067178 \h </w:instrText>
            </w:r>
            <w:r w:rsidR="00F05AA2">
              <w:rPr>
                <w:noProof/>
                <w:webHidden/>
              </w:rPr>
            </w:r>
            <w:r w:rsidR="00F05AA2">
              <w:rPr>
                <w:noProof/>
                <w:webHidden/>
              </w:rPr>
              <w:fldChar w:fldCharType="separate"/>
            </w:r>
            <w:r w:rsidR="00F05AA2">
              <w:rPr>
                <w:noProof/>
                <w:webHidden/>
              </w:rPr>
              <w:t>42</w:t>
            </w:r>
            <w:r w:rsidR="00F05AA2">
              <w:rPr>
                <w:noProof/>
                <w:webHidden/>
              </w:rPr>
              <w:fldChar w:fldCharType="end"/>
            </w:r>
          </w:hyperlink>
        </w:p>
        <w:p w14:paraId="189CA778" w14:textId="5AA71171" w:rsidR="00F05AA2" w:rsidRDefault="00B210D2">
          <w:pPr>
            <w:pStyle w:val="Sisluet2"/>
            <w:tabs>
              <w:tab w:val="left" w:pos="1701"/>
            </w:tabs>
            <w:rPr>
              <w:rFonts w:eastAsiaTheme="minorEastAsia" w:cstheme="minorBidi"/>
              <w:noProof/>
              <w:sz w:val="22"/>
              <w:lang w:eastAsia="fi-FI"/>
            </w:rPr>
          </w:pPr>
          <w:hyperlink w:anchor="_Toc126067179" w:history="1">
            <w:r w:rsidR="00F05AA2" w:rsidRPr="00163D55">
              <w:rPr>
                <w:rStyle w:val="Hyperlinkki"/>
                <w:noProof/>
              </w:rPr>
              <w:t>4.10.</w:t>
            </w:r>
            <w:r w:rsidR="00F05AA2">
              <w:rPr>
                <w:rFonts w:eastAsiaTheme="minorEastAsia" w:cstheme="minorBidi"/>
                <w:noProof/>
                <w:sz w:val="22"/>
                <w:lang w:eastAsia="fi-FI"/>
              </w:rPr>
              <w:tab/>
            </w:r>
            <w:r w:rsidR="00F05AA2" w:rsidRPr="00163D55">
              <w:rPr>
                <w:rStyle w:val="Hyperlinkki"/>
                <w:noProof/>
              </w:rPr>
              <w:t>Kalatalouden järjestöt</w:t>
            </w:r>
            <w:r w:rsidR="00F05AA2">
              <w:rPr>
                <w:noProof/>
                <w:webHidden/>
              </w:rPr>
              <w:tab/>
            </w:r>
            <w:r w:rsidR="00F05AA2">
              <w:rPr>
                <w:noProof/>
                <w:webHidden/>
              </w:rPr>
              <w:fldChar w:fldCharType="begin"/>
            </w:r>
            <w:r w:rsidR="00F05AA2">
              <w:rPr>
                <w:noProof/>
                <w:webHidden/>
              </w:rPr>
              <w:instrText xml:space="preserve"> PAGEREF _Toc126067179 \h </w:instrText>
            </w:r>
            <w:r w:rsidR="00F05AA2">
              <w:rPr>
                <w:noProof/>
                <w:webHidden/>
              </w:rPr>
            </w:r>
            <w:r w:rsidR="00F05AA2">
              <w:rPr>
                <w:noProof/>
                <w:webHidden/>
              </w:rPr>
              <w:fldChar w:fldCharType="separate"/>
            </w:r>
            <w:r w:rsidR="00F05AA2">
              <w:rPr>
                <w:noProof/>
                <w:webHidden/>
              </w:rPr>
              <w:t>43</w:t>
            </w:r>
            <w:r w:rsidR="00F05AA2">
              <w:rPr>
                <w:noProof/>
                <w:webHidden/>
              </w:rPr>
              <w:fldChar w:fldCharType="end"/>
            </w:r>
          </w:hyperlink>
        </w:p>
        <w:p w14:paraId="4CD156FF" w14:textId="1398EEFA" w:rsidR="00F05AA2" w:rsidRDefault="00B210D2">
          <w:pPr>
            <w:pStyle w:val="Sisluet3"/>
            <w:tabs>
              <w:tab w:val="left" w:pos="1701"/>
            </w:tabs>
            <w:rPr>
              <w:rFonts w:eastAsiaTheme="minorEastAsia" w:cstheme="minorBidi"/>
              <w:noProof/>
              <w:sz w:val="22"/>
              <w:lang w:eastAsia="fi-FI"/>
            </w:rPr>
          </w:pPr>
          <w:hyperlink w:anchor="_Toc126067180" w:history="1">
            <w:r w:rsidR="00F05AA2" w:rsidRPr="00163D55">
              <w:rPr>
                <w:rStyle w:val="Hyperlinkki"/>
                <w:noProof/>
              </w:rPr>
              <w:t>4.10.1.</w:t>
            </w:r>
            <w:r w:rsidR="00F05AA2">
              <w:rPr>
                <w:rFonts w:eastAsiaTheme="minorEastAsia" w:cstheme="minorBidi"/>
                <w:noProof/>
                <w:sz w:val="22"/>
                <w:lang w:eastAsia="fi-FI"/>
              </w:rPr>
              <w:tab/>
            </w:r>
            <w:r w:rsidR="00F05AA2" w:rsidRPr="00163D55">
              <w:rPr>
                <w:rStyle w:val="Hyperlinkki"/>
                <w:noProof/>
              </w:rPr>
              <w:t>Elinkeinokalatalouden järjestöt</w:t>
            </w:r>
            <w:r w:rsidR="00F05AA2">
              <w:rPr>
                <w:noProof/>
                <w:webHidden/>
              </w:rPr>
              <w:tab/>
            </w:r>
            <w:r w:rsidR="00F05AA2">
              <w:rPr>
                <w:noProof/>
                <w:webHidden/>
              </w:rPr>
              <w:fldChar w:fldCharType="begin"/>
            </w:r>
            <w:r w:rsidR="00F05AA2">
              <w:rPr>
                <w:noProof/>
                <w:webHidden/>
              </w:rPr>
              <w:instrText xml:space="preserve"> PAGEREF _Toc126067180 \h </w:instrText>
            </w:r>
            <w:r w:rsidR="00F05AA2">
              <w:rPr>
                <w:noProof/>
                <w:webHidden/>
              </w:rPr>
            </w:r>
            <w:r w:rsidR="00F05AA2">
              <w:rPr>
                <w:noProof/>
                <w:webHidden/>
              </w:rPr>
              <w:fldChar w:fldCharType="separate"/>
            </w:r>
            <w:r w:rsidR="00F05AA2">
              <w:rPr>
                <w:noProof/>
                <w:webHidden/>
              </w:rPr>
              <w:t>43</w:t>
            </w:r>
            <w:r w:rsidR="00F05AA2">
              <w:rPr>
                <w:noProof/>
                <w:webHidden/>
              </w:rPr>
              <w:fldChar w:fldCharType="end"/>
            </w:r>
          </w:hyperlink>
        </w:p>
        <w:p w14:paraId="16035B84" w14:textId="214F335B" w:rsidR="00F05AA2" w:rsidRDefault="00B210D2">
          <w:pPr>
            <w:pStyle w:val="Sisluet3"/>
            <w:tabs>
              <w:tab w:val="left" w:pos="1701"/>
            </w:tabs>
            <w:rPr>
              <w:rFonts w:eastAsiaTheme="minorEastAsia" w:cstheme="minorBidi"/>
              <w:noProof/>
              <w:sz w:val="22"/>
              <w:lang w:eastAsia="fi-FI"/>
            </w:rPr>
          </w:pPr>
          <w:hyperlink w:anchor="_Toc126067181" w:history="1">
            <w:r w:rsidR="00F05AA2" w:rsidRPr="00163D55">
              <w:rPr>
                <w:rStyle w:val="Hyperlinkki"/>
                <w:noProof/>
              </w:rPr>
              <w:t>4.10.2.</w:t>
            </w:r>
            <w:r w:rsidR="00F05AA2">
              <w:rPr>
                <w:rFonts w:eastAsiaTheme="minorEastAsia" w:cstheme="minorBidi"/>
                <w:noProof/>
                <w:sz w:val="22"/>
                <w:lang w:eastAsia="fi-FI"/>
              </w:rPr>
              <w:tab/>
            </w:r>
            <w:r w:rsidR="00F05AA2" w:rsidRPr="00163D55">
              <w:rPr>
                <w:rStyle w:val="Hyperlinkki"/>
                <w:noProof/>
                <w:shd w:val="clear" w:color="auto" w:fill="FFFFFF"/>
              </w:rPr>
              <w:t>Vapaa-ajankalastuksen järjestöt</w:t>
            </w:r>
            <w:r w:rsidR="00F05AA2">
              <w:rPr>
                <w:noProof/>
                <w:webHidden/>
              </w:rPr>
              <w:tab/>
            </w:r>
            <w:r w:rsidR="00F05AA2">
              <w:rPr>
                <w:noProof/>
                <w:webHidden/>
              </w:rPr>
              <w:fldChar w:fldCharType="begin"/>
            </w:r>
            <w:r w:rsidR="00F05AA2">
              <w:rPr>
                <w:noProof/>
                <w:webHidden/>
              </w:rPr>
              <w:instrText xml:space="preserve"> PAGEREF _Toc126067181 \h </w:instrText>
            </w:r>
            <w:r w:rsidR="00F05AA2">
              <w:rPr>
                <w:noProof/>
                <w:webHidden/>
              </w:rPr>
            </w:r>
            <w:r w:rsidR="00F05AA2">
              <w:rPr>
                <w:noProof/>
                <w:webHidden/>
              </w:rPr>
              <w:fldChar w:fldCharType="separate"/>
            </w:r>
            <w:r w:rsidR="00F05AA2">
              <w:rPr>
                <w:noProof/>
                <w:webHidden/>
              </w:rPr>
              <w:t>43</w:t>
            </w:r>
            <w:r w:rsidR="00F05AA2">
              <w:rPr>
                <w:noProof/>
                <w:webHidden/>
              </w:rPr>
              <w:fldChar w:fldCharType="end"/>
            </w:r>
          </w:hyperlink>
        </w:p>
        <w:p w14:paraId="19DA997E" w14:textId="189D6C63" w:rsidR="00F05AA2" w:rsidRDefault="00B210D2">
          <w:pPr>
            <w:pStyle w:val="Sisluet2"/>
            <w:tabs>
              <w:tab w:val="left" w:pos="1701"/>
            </w:tabs>
            <w:rPr>
              <w:rFonts w:eastAsiaTheme="minorEastAsia" w:cstheme="minorBidi"/>
              <w:noProof/>
              <w:sz w:val="22"/>
              <w:lang w:eastAsia="fi-FI"/>
            </w:rPr>
          </w:pPr>
          <w:hyperlink w:anchor="_Toc126067182" w:history="1">
            <w:r w:rsidR="00F05AA2" w:rsidRPr="00163D55">
              <w:rPr>
                <w:rStyle w:val="Hyperlinkki"/>
                <w:noProof/>
              </w:rPr>
              <w:t>4.11.</w:t>
            </w:r>
            <w:r w:rsidR="00F05AA2">
              <w:rPr>
                <w:rFonts w:eastAsiaTheme="minorEastAsia" w:cstheme="minorBidi"/>
                <w:noProof/>
                <w:sz w:val="22"/>
                <w:lang w:eastAsia="fi-FI"/>
              </w:rPr>
              <w:tab/>
            </w:r>
            <w:r w:rsidR="00F05AA2" w:rsidRPr="00163D55">
              <w:rPr>
                <w:rStyle w:val="Hyperlinkki"/>
                <w:noProof/>
              </w:rPr>
              <w:t>Tutkimus ja koulutus</w:t>
            </w:r>
            <w:r w:rsidR="00F05AA2">
              <w:rPr>
                <w:noProof/>
                <w:webHidden/>
              </w:rPr>
              <w:tab/>
            </w:r>
            <w:r w:rsidR="00F05AA2">
              <w:rPr>
                <w:noProof/>
                <w:webHidden/>
              </w:rPr>
              <w:fldChar w:fldCharType="begin"/>
            </w:r>
            <w:r w:rsidR="00F05AA2">
              <w:rPr>
                <w:noProof/>
                <w:webHidden/>
              </w:rPr>
              <w:instrText xml:space="preserve"> PAGEREF _Toc126067182 \h </w:instrText>
            </w:r>
            <w:r w:rsidR="00F05AA2">
              <w:rPr>
                <w:noProof/>
                <w:webHidden/>
              </w:rPr>
            </w:r>
            <w:r w:rsidR="00F05AA2">
              <w:rPr>
                <w:noProof/>
                <w:webHidden/>
              </w:rPr>
              <w:fldChar w:fldCharType="separate"/>
            </w:r>
            <w:r w:rsidR="00F05AA2">
              <w:rPr>
                <w:noProof/>
                <w:webHidden/>
              </w:rPr>
              <w:t>43</w:t>
            </w:r>
            <w:r w:rsidR="00F05AA2">
              <w:rPr>
                <w:noProof/>
                <w:webHidden/>
              </w:rPr>
              <w:fldChar w:fldCharType="end"/>
            </w:r>
          </w:hyperlink>
        </w:p>
        <w:p w14:paraId="723F35A3" w14:textId="2B7F5E23" w:rsidR="00F05AA2" w:rsidRDefault="00B210D2">
          <w:pPr>
            <w:pStyle w:val="Sisluet1"/>
            <w:rPr>
              <w:rFonts w:eastAsiaTheme="minorEastAsia" w:cstheme="minorBidi"/>
              <w:b w:val="0"/>
              <w:noProof/>
              <w:sz w:val="22"/>
              <w:lang w:eastAsia="fi-FI"/>
            </w:rPr>
          </w:pPr>
          <w:hyperlink w:anchor="_Toc126067183" w:history="1">
            <w:r w:rsidR="00F05AA2" w:rsidRPr="00163D55">
              <w:rPr>
                <w:rStyle w:val="Hyperlinkki"/>
                <w:noProof/>
              </w:rPr>
              <w:t>5.</w:t>
            </w:r>
            <w:r w:rsidR="00F05AA2">
              <w:rPr>
                <w:rFonts w:eastAsiaTheme="minorEastAsia" w:cstheme="minorBidi"/>
                <w:b w:val="0"/>
                <w:noProof/>
                <w:sz w:val="22"/>
                <w:lang w:eastAsia="fi-FI"/>
              </w:rPr>
              <w:tab/>
            </w:r>
            <w:r w:rsidR="00F05AA2" w:rsidRPr="00163D55">
              <w:rPr>
                <w:rStyle w:val="Hyperlinkki"/>
                <w:noProof/>
                <w:shd w:val="clear" w:color="auto" w:fill="FFFFFF"/>
              </w:rPr>
              <w:t>Kalatalous huoltovarmuuden näkökulmasta</w:t>
            </w:r>
            <w:r w:rsidR="00F05AA2">
              <w:rPr>
                <w:noProof/>
                <w:webHidden/>
              </w:rPr>
              <w:tab/>
            </w:r>
            <w:r w:rsidR="00F05AA2">
              <w:rPr>
                <w:noProof/>
                <w:webHidden/>
              </w:rPr>
              <w:fldChar w:fldCharType="begin"/>
            </w:r>
            <w:r w:rsidR="00F05AA2">
              <w:rPr>
                <w:noProof/>
                <w:webHidden/>
              </w:rPr>
              <w:instrText xml:space="preserve"> PAGEREF _Toc126067183 \h </w:instrText>
            </w:r>
            <w:r w:rsidR="00F05AA2">
              <w:rPr>
                <w:noProof/>
                <w:webHidden/>
              </w:rPr>
            </w:r>
            <w:r w:rsidR="00F05AA2">
              <w:rPr>
                <w:noProof/>
                <w:webHidden/>
              </w:rPr>
              <w:fldChar w:fldCharType="separate"/>
            </w:r>
            <w:r w:rsidR="00F05AA2">
              <w:rPr>
                <w:noProof/>
                <w:webHidden/>
              </w:rPr>
              <w:t>45</w:t>
            </w:r>
            <w:r w:rsidR="00F05AA2">
              <w:rPr>
                <w:noProof/>
                <w:webHidden/>
              </w:rPr>
              <w:fldChar w:fldCharType="end"/>
            </w:r>
          </w:hyperlink>
        </w:p>
        <w:p w14:paraId="7DF99743" w14:textId="549BD88A" w:rsidR="00F05AA2" w:rsidRDefault="00B210D2">
          <w:pPr>
            <w:pStyle w:val="Sisluet2"/>
            <w:tabs>
              <w:tab w:val="left" w:pos="1701"/>
            </w:tabs>
            <w:rPr>
              <w:rFonts w:eastAsiaTheme="minorEastAsia" w:cstheme="minorBidi"/>
              <w:noProof/>
              <w:sz w:val="22"/>
              <w:lang w:eastAsia="fi-FI"/>
            </w:rPr>
          </w:pPr>
          <w:hyperlink w:anchor="_Toc126067184" w:history="1">
            <w:r w:rsidR="00F05AA2" w:rsidRPr="00163D55">
              <w:rPr>
                <w:rStyle w:val="Hyperlinkki"/>
                <w:noProof/>
              </w:rPr>
              <w:t>5.1.</w:t>
            </w:r>
            <w:r w:rsidR="00F05AA2">
              <w:rPr>
                <w:rFonts w:eastAsiaTheme="minorEastAsia" w:cstheme="minorBidi"/>
                <w:noProof/>
                <w:sz w:val="22"/>
                <w:lang w:eastAsia="fi-FI"/>
              </w:rPr>
              <w:tab/>
            </w:r>
            <w:r w:rsidR="00F05AA2" w:rsidRPr="00163D55">
              <w:rPr>
                <w:rStyle w:val="Hyperlinkki"/>
                <w:noProof/>
              </w:rPr>
              <w:t>Kalan omavaraisuus</w:t>
            </w:r>
            <w:r w:rsidR="00F05AA2">
              <w:rPr>
                <w:noProof/>
                <w:webHidden/>
              </w:rPr>
              <w:tab/>
            </w:r>
            <w:r w:rsidR="00F05AA2">
              <w:rPr>
                <w:noProof/>
                <w:webHidden/>
              </w:rPr>
              <w:fldChar w:fldCharType="begin"/>
            </w:r>
            <w:r w:rsidR="00F05AA2">
              <w:rPr>
                <w:noProof/>
                <w:webHidden/>
              </w:rPr>
              <w:instrText xml:space="preserve"> PAGEREF _Toc126067184 \h </w:instrText>
            </w:r>
            <w:r w:rsidR="00F05AA2">
              <w:rPr>
                <w:noProof/>
                <w:webHidden/>
              </w:rPr>
            </w:r>
            <w:r w:rsidR="00F05AA2">
              <w:rPr>
                <w:noProof/>
                <w:webHidden/>
              </w:rPr>
              <w:fldChar w:fldCharType="separate"/>
            </w:r>
            <w:r w:rsidR="00F05AA2">
              <w:rPr>
                <w:noProof/>
                <w:webHidden/>
              </w:rPr>
              <w:t>45</w:t>
            </w:r>
            <w:r w:rsidR="00F05AA2">
              <w:rPr>
                <w:noProof/>
                <w:webHidden/>
              </w:rPr>
              <w:fldChar w:fldCharType="end"/>
            </w:r>
          </w:hyperlink>
        </w:p>
        <w:p w14:paraId="6B2CD8A7" w14:textId="7138E1D2" w:rsidR="00F05AA2" w:rsidRDefault="00B210D2">
          <w:pPr>
            <w:pStyle w:val="Sisluet2"/>
            <w:tabs>
              <w:tab w:val="left" w:pos="1701"/>
            </w:tabs>
            <w:rPr>
              <w:rFonts w:eastAsiaTheme="minorEastAsia" w:cstheme="minorBidi"/>
              <w:noProof/>
              <w:sz w:val="22"/>
              <w:lang w:eastAsia="fi-FI"/>
            </w:rPr>
          </w:pPr>
          <w:hyperlink w:anchor="_Toc126067185" w:history="1">
            <w:r w:rsidR="00F05AA2" w:rsidRPr="00163D55">
              <w:rPr>
                <w:rStyle w:val="Hyperlinkki"/>
                <w:noProof/>
              </w:rPr>
              <w:t>5.2.</w:t>
            </w:r>
            <w:r w:rsidR="00F05AA2">
              <w:rPr>
                <w:rFonts w:eastAsiaTheme="minorEastAsia" w:cstheme="minorBidi"/>
                <w:noProof/>
                <w:sz w:val="22"/>
                <w:lang w:eastAsia="fi-FI"/>
              </w:rPr>
              <w:tab/>
            </w:r>
            <w:r w:rsidR="00F05AA2" w:rsidRPr="00163D55">
              <w:rPr>
                <w:rStyle w:val="Hyperlinkki"/>
                <w:noProof/>
              </w:rPr>
              <w:t>Vapaa-ajan kalastus</w:t>
            </w:r>
            <w:r w:rsidR="00F05AA2">
              <w:rPr>
                <w:noProof/>
                <w:webHidden/>
              </w:rPr>
              <w:tab/>
            </w:r>
            <w:r w:rsidR="00F05AA2">
              <w:rPr>
                <w:noProof/>
                <w:webHidden/>
              </w:rPr>
              <w:fldChar w:fldCharType="begin"/>
            </w:r>
            <w:r w:rsidR="00F05AA2">
              <w:rPr>
                <w:noProof/>
                <w:webHidden/>
              </w:rPr>
              <w:instrText xml:space="preserve"> PAGEREF _Toc126067185 \h </w:instrText>
            </w:r>
            <w:r w:rsidR="00F05AA2">
              <w:rPr>
                <w:noProof/>
                <w:webHidden/>
              </w:rPr>
            </w:r>
            <w:r w:rsidR="00F05AA2">
              <w:rPr>
                <w:noProof/>
                <w:webHidden/>
              </w:rPr>
              <w:fldChar w:fldCharType="separate"/>
            </w:r>
            <w:r w:rsidR="00F05AA2">
              <w:rPr>
                <w:noProof/>
                <w:webHidden/>
              </w:rPr>
              <w:t>45</w:t>
            </w:r>
            <w:r w:rsidR="00F05AA2">
              <w:rPr>
                <w:noProof/>
                <w:webHidden/>
              </w:rPr>
              <w:fldChar w:fldCharType="end"/>
            </w:r>
          </w:hyperlink>
        </w:p>
        <w:p w14:paraId="32806D7D" w14:textId="799B4C3A" w:rsidR="00F05AA2" w:rsidRDefault="00B210D2">
          <w:pPr>
            <w:pStyle w:val="Sisluet2"/>
            <w:tabs>
              <w:tab w:val="left" w:pos="1701"/>
            </w:tabs>
            <w:rPr>
              <w:rFonts w:eastAsiaTheme="minorEastAsia" w:cstheme="minorBidi"/>
              <w:noProof/>
              <w:sz w:val="22"/>
              <w:lang w:eastAsia="fi-FI"/>
            </w:rPr>
          </w:pPr>
          <w:hyperlink w:anchor="_Toc126067186" w:history="1">
            <w:r w:rsidR="00F05AA2" w:rsidRPr="00163D55">
              <w:rPr>
                <w:rStyle w:val="Hyperlinkki"/>
                <w:noProof/>
              </w:rPr>
              <w:t>5.3.</w:t>
            </w:r>
            <w:r w:rsidR="00F05AA2">
              <w:rPr>
                <w:rFonts w:eastAsiaTheme="minorEastAsia" w:cstheme="minorBidi"/>
                <w:noProof/>
                <w:sz w:val="22"/>
                <w:lang w:eastAsia="fi-FI"/>
              </w:rPr>
              <w:tab/>
            </w:r>
            <w:r w:rsidR="00F05AA2" w:rsidRPr="00163D55">
              <w:rPr>
                <w:rStyle w:val="Hyperlinkki"/>
                <w:noProof/>
              </w:rPr>
              <w:t>Kaupallinen kalastus</w:t>
            </w:r>
            <w:r w:rsidR="00F05AA2">
              <w:rPr>
                <w:noProof/>
                <w:webHidden/>
              </w:rPr>
              <w:tab/>
            </w:r>
            <w:r w:rsidR="00F05AA2">
              <w:rPr>
                <w:noProof/>
                <w:webHidden/>
              </w:rPr>
              <w:fldChar w:fldCharType="begin"/>
            </w:r>
            <w:r w:rsidR="00F05AA2">
              <w:rPr>
                <w:noProof/>
                <w:webHidden/>
              </w:rPr>
              <w:instrText xml:space="preserve"> PAGEREF _Toc126067186 \h </w:instrText>
            </w:r>
            <w:r w:rsidR="00F05AA2">
              <w:rPr>
                <w:noProof/>
                <w:webHidden/>
              </w:rPr>
            </w:r>
            <w:r w:rsidR="00F05AA2">
              <w:rPr>
                <w:noProof/>
                <w:webHidden/>
              </w:rPr>
              <w:fldChar w:fldCharType="separate"/>
            </w:r>
            <w:r w:rsidR="00F05AA2">
              <w:rPr>
                <w:noProof/>
                <w:webHidden/>
              </w:rPr>
              <w:t>47</w:t>
            </w:r>
            <w:r w:rsidR="00F05AA2">
              <w:rPr>
                <w:noProof/>
                <w:webHidden/>
              </w:rPr>
              <w:fldChar w:fldCharType="end"/>
            </w:r>
          </w:hyperlink>
        </w:p>
        <w:p w14:paraId="03F520C4" w14:textId="34F17788" w:rsidR="00F05AA2" w:rsidRDefault="00B210D2">
          <w:pPr>
            <w:pStyle w:val="Sisluet2"/>
            <w:tabs>
              <w:tab w:val="left" w:pos="1701"/>
            </w:tabs>
            <w:rPr>
              <w:rFonts w:eastAsiaTheme="minorEastAsia" w:cstheme="minorBidi"/>
              <w:noProof/>
              <w:sz w:val="22"/>
              <w:lang w:eastAsia="fi-FI"/>
            </w:rPr>
          </w:pPr>
          <w:hyperlink w:anchor="_Toc126067187" w:history="1">
            <w:r w:rsidR="00F05AA2" w:rsidRPr="00163D55">
              <w:rPr>
                <w:rStyle w:val="Hyperlinkki"/>
                <w:noProof/>
              </w:rPr>
              <w:t>5.4.</w:t>
            </w:r>
            <w:r w:rsidR="00F05AA2">
              <w:rPr>
                <w:rFonts w:eastAsiaTheme="minorEastAsia" w:cstheme="minorBidi"/>
                <w:noProof/>
                <w:sz w:val="22"/>
                <w:lang w:eastAsia="fi-FI"/>
              </w:rPr>
              <w:tab/>
            </w:r>
            <w:r w:rsidR="00F05AA2" w:rsidRPr="00163D55">
              <w:rPr>
                <w:rStyle w:val="Hyperlinkki"/>
                <w:noProof/>
              </w:rPr>
              <w:t>Vesiviljely</w:t>
            </w:r>
            <w:r w:rsidR="00F05AA2">
              <w:rPr>
                <w:noProof/>
                <w:webHidden/>
              </w:rPr>
              <w:tab/>
            </w:r>
            <w:r w:rsidR="00F05AA2">
              <w:rPr>
                <w:noProof/>
                <w:webHidden/>
              </w:rPr>
              <w:fldChar w:fldCharType="begin"/>
            </w:r>
            <w:r w:rsidR="00F05AA2">
              <w:rPr>
                <w:noProof/>
                <w:webHidden/>
              </w:rPr>
              <w:instrText xml:space="preserve"> PAGEREF _Toc126067187 \h </w:instrText>
            </w:r>
            <w:r w:rsidR="00F05AA2">
              <w:rPr>
                <w:noProof/>
                <w:webHidden/>
              </w:rPr>
            </w:r>
            <w:r w:rsidR="00F05AA2">
              <w:rPr>
                <w:noProof/>
                <w:webHidden/>
              </w:rPr>
              <w:fldChar w:fldCharType="separate"/>
            </w:r>
            <w:r w:rsidR="00F05AA2">
              <w:rPr>
                <w:noProof/>
                <w:webHidden/>
              </w:rPr>
              <w:t>50</w:t>
            </w:r>
            <w:r w:rsidR="00F05AA2">
              <w:rPr>
                <w:noProof/>
                <w:webHidden/>
              </w:rPr>
              <w:fldChar w:fldCharType="end"/>
            </w:r>
          </w:hyperlink>
        </w:p>
        <w:p w14:paraId="6DF6B633" w14:textId="02A1EC16" w:rsidR="00F05AA2" w:rsidRDefault="00B210D2">
          <w:pPr>
            <w:pStyle w:val="Sisluet3"/>
            <w:tabs>
              <w:tab w:val="left" w:pos="1701"/>
            </w:tabs>
            <w:rPr>
              <w:rFonts w:eastAsiaTheme="minorEastAsia" w:cstheme="minorBidi"/>
              <w:noProof/>
              <w:sz w:val="22"/>
              <w:lang w:eastAsia="fi-FI"/>
            </w:rPr>
          </w:pPr>
          <w:hyperlink w:anchor="_Toc126067188" w:history="1">
            <w:r w:rsidR="00F05AA2" w:rsidRPr="00163D55">
              <w:rPr>
                <w:rStyle w:val="Hyperlinkki"/>
                <w:noProof/>
              </w:rPr>
              <w:t>5.4.1.</w:t>
            </w:r>
            <w:r w:rsidR="00F05AA2">
              <w:rPr>
                <w:rFonts w:eastAsiaTheme="minorEastAsia" w:cstheme="minorBidi"/>
                <w:noProof/>
                <w:sz w:val="22"/>
                <w:lang w:eastAsia="fi-FI"/>
              </w:rPr>
              <w:tab/>
            </w:r>
            <w:r w:rsidR="00F05AA2" w:rsidRPr="00163D55">
              <w:rPr>
                <w:rStyle w:val="Hyperlinkki"/>
                <w:noProof/>
              </w:rPr>
              <w:t>Ympäristöluvat</w:t>
            </w:r>
            <w:r w:rsidR="00F05AA2">
              <w:rPr>
                <w:noProof/>
                <w:webHidden/>
              </w:rPr>
              <w:tab/>
            </w:r>
            <w:r w:rsidR="00F05AA2">
              <w:rPr>
                <w:noProof/>
                <w:webHidden/>
              </w:rPr>
              <w:fldChar w:fldCharType="begin"/>
            </w:r>
            <w:r w:rsidR="00F05AA2">
              <w:rPr>
                <w:noProof/>
                <w:webHidden/>
              </w:rPr>
              <w:instrText xml:space="preserve"> PAGEREF _Toc126067188 \h </w:instrText>
            </w:r>
            <w:r w:rsidR="00F05AA2">
              <w:rPr>
                <w:noProof/>
                <w:webHidden/>
              </w:rPr>
            </w:r>
            <w:r w:rsidR="00F05AA2">
              <w:rPr>
                <w:noProof/>
                <w:webHidden/>
              </w:rPr>
              <w:fldChar w:fldCharType="separate"/>
            </w:r>
            <w:r w:rsidR="00F05AA2">
              <w:rPr>
                <w:noProof/>
                <w:webHidden/>
              </w:rPr>
              <w:t>50</w:t>
            </w:r>
            <w:r w:rsidR="00F05AA2">
              <w:rPr>
                <w:noProof/>
                <w:webHidden/>
              </w:rPr>
              <w:fldChar w:fldCharType="end"/>
            </w:r>
          </w:hyperlink>
        </w:p>
        <w:p w14:paraId="2CB8A8CE" w14:textId="2169C80C" w:rsidR="00F05AA2" w:rsidRDefault="00B210D2">
          <w:pPr>
            <w:pStyle w:val="Sisluet3"/>
            <w:tabs>
              <w:tab w:val="left" w:pos="1701"/>
            </w:tabs>
            <w:rPr>
              <w:rFonts w:eastAsiaTheme="minorEastAsia" w:cstheme="minorBidi"/>
              <w:noProof/>
              <w:sz w:val="22"/>
              <w:lang w:eastAsia="fi-FI"/>
            </w:rPr>
          </w:pPr>
          <w:hyperlink w:anchor="_Toc126067189" w:history="1">
            <w:r w:rsidR="00F05AA2" w:rsidRPr="00163D55">
              <w:rPr>
                <w:rStyle w:val="Hyperlinkki"/>
                <w:noProof/>
              </w:rPr>
              <w:t>5.4.2.</w:t>
            </w:r>
            <w:r w:rsidR="00F05AA2">
              <w:rPr>
                <w:rFonts w:eastAsiaTheme="minorEastAsia" w:cstheme="minorBidi"/>
                <w:noProof/>
                <w:sz w:val="22"/>
                <w:lang w:eastAsia="fi-FI"/>
              </w:rPr>
              <w:tab/>
            </w:r>
            <w:r w:rsidR="00F05AA2" w:rsidRPr="00163D55">
              <w:rPr>
                <w:rStyle w:val="Hyperlinkki"/>
                <w:noProof/>
              </w:rPr>
              <w:t>Vesi</w:t>
            </w:r>
            <w:r w:rsidR="00F05AA2">
              <w:rPr>
                <w:noProof/>
                <w:webHidden/>
              </w:rPr>
              <w:tab/>
            </w:r>
            <w:r w:rsidR="00F05AA2">
              <w:rPr>
                <w:noProof/>
                <w:webHidden/>
              </w:rPr>
              <w:fldChar w:fldCharType="begin"/>
            </w:r>
            <w:r w:rsidR="00F05AA2">
              <w:rPr>
                <w:noProof/>
                <w:webHidden/>
              </w:rPr>
              <w:instrText xml:space="preserve"> PAGEREF _Toc126067189 \h </w:instrText>
            </w:r>
            <w:r w:rsidR="00F05AA2">
              <w:rPr>
                <w:noProof/>
                <w:webHidden/>
              </w:rPr>
            </w:r>
            <w:r w:rsidR="00F05AA2">
              <w:rPr>
                <w:noProof/>
                <w:webHidden/>
              </w:rPr>
              <w:fldChar w:fldCharType="separate"/>
            </w:r>
            <w:r w:rsidR="00F05AA2">
              <w:rPr>
                <w:noProof/>
                <w:webHidden/>
              </w:rPr>
              <w:t>51</w:t>
            </w:r>
            <w:r w:rsidR="00F05AA2">
              <w:rPr>
                <w:noProof/>
                <w:webHidden/>
              </w:rPr>
              <w:fldChar w:fldCharType="end"/>
            </w:r>
          </w:hyperlink>
        </w:p>
        <w:p w14:paraId="4330BE6D" w14:textId="0404B782" w:rsidR="00F05AA2" w:rsidRDefault="00B210D2">
          <w:pPr>
            <w:pStyle w:val="Sisluet3"/>
            <w:tabs>
              <w:tab w:val="left" w:pos="1701"/>
            </w:tabs>
            <w:rPr>
              <w:rFonts w:eastAsiaTheme="minorEastAsia" w:cstheme="minorBidi"/>
              <w:noProof/>
              <w:sz w:val="22"/>
              <w:lang w:eastAsia="fi-FI"/>
            </w:rPr>
          </w:pPr>
          <w:hyperlink w:anchor="_Toc126067190" w:history="1">
            <w:r w:rsidR="00F05AA2" w:rsidRPr="00163D55">
              <w:rPr>
                <w:rStyle w:val="Hyperlinkki"/>
                <w:noProof/>
              </w:rPr>
              <w:t>5.4.3.</w:t>
            </w:r>
            <w:r w:rsidR="00F05AA2">
              <w:rPr>
                <w:rFonts w:eastAsiaTheme="minorEastAsia" w:cstheme="minorBidi"/>
                <w:noProof/>
                <w:sz w:val="22"/>
                <w:lang w:eastAsia="fi-FI"/>
              </w:rPr>
              <w:tab/>
            </w:r>
            <w:r w:rsidR="00F05AA2" w:rsidRPr="00163D55">
              <w:rPr>
                <w:rStyle w:val="Hyperlinkki"/>
                <w:noProof/>
              </w:rPr>
              <w:t>Kalanrehut</w:t>
            </w:r>
            <w:r w:rsidR="00F05AA2">
              <w:rPr>
                <w:noProof/>
                <w:webHidden/>
              </w:rPr>
              <w:tab/>
            </w:r>
            <w:r w:rsidR="00F05AA2">
              <w:rPr>
                <w:noProof/>
                <w:webHidden/>
              </w:rPr>
              <w:fldChar w:fldCharType="begin"/>
            </w:r>
            <w:r w:rsidR="00F05AA2">
              <w:rPr>
                <w:noProof/>
                <w:webHidden/>
              </w:rPr>
              <w:instrText xml:space="preserve"> PAGEREF _Toc126067190 \h </w:instrText>
            </w:r>
            <w:r w:rsidR="00F05AA2">
              <w:rPr>
                <w:noProof/>
                <w:webHidden/>
              </w:rPr>
            </w:r>
            <w:r w:rsidR="00F05AA2">
              <w:rPr>
                <w:noProof/>
                <w:webHidden/>
              </w:rPr>
              <w:fldChar w:fldCharType="separate"/>
            </w:r>
            <w:r w:rsidR="00F05AA2">
              <w:rPr>
                <w:noProof/>
                <w:webHidden/>
              </w:rPr>
              <w:t>51</w:t>
            </w:r>
            <w:r w:rsidR="00F05AA2">
              <w:rPr>
                <w:noProof/>
                <w:webHidden/>
              </w:rPr>
              <w:fldChar w:fldCharType="end"/>
            </w:r>
          </w:hyperlink>
        </w:p>
        <w:p w14:paraId="40064266" w14:textId="0228F4A7" w:rsidR="00F05AA2" w:rsidRDefault="00B210D2">
          <w:pPr>
            <w:pStyle w:val="Sisluet3"/>
            <w:tabs>
              <w:tab w:val="left" w:pos="1701"/>
            </w:tabs>
            <w:rPr>
              <w:rFonts w:eastAsiaTheme="minorEastAsia" w:cstheme="minorBidi"/>
              <w:noProof/>
              <w:sz w:val="22"/>
              <w:lang w:eastAsia="fi-FI"/>
            </w:rPr>
          </w:pPr>
          <w:hyperlink w:anchor="_Toc126067191" w:history="1">
            <w:r w:rsidR="00F05AA2" w:rsidRPr="00163D55">
              <w:rPr>
                <w:rStyle w:val="Hyperlinkki"/>
                <w:noProof/>
              </w:rPr>
              <w:t>5.4.4.</w:t>
            </w:r>
            <w:r w:rsidR="00F05AA2">
              <w:rPr>
                <w:rFonts w:eastAsiaTheme="minorEastAsia" w:cstheme="minorBidi"/>
                <w:noProof/>
                <w:sz w:val="22"/>
                <w:lang w:eastAsia="fi-FI"/>
              </w:rPr>
              <w:tab/>
            </w:r>
            <w:r w:rsidR="00F05AA2" w:rsidRPr="00163D55">
              <w:rPr>
                <w:rStyle w:val="Hyperlinkki"/>
                <w:noProof/>
              </w:rPr>
              <w:t>Rokotteet, lääkkeet ja kalaterveys</w:t>
            </w:r>
            <w:r w:rsidR="00F05AA2">
              <w:rPr>
                <w:noProof/>
                <w:webHidden/>
              </w:rPr>
              <w:tab/>
            </w:r>
            <w:r w:rsidR="00F05AA2">
              <w:rPr>
                <w:noProof/>
                <w:webHidden/>
              </w:rPr>
              <w:fldChar w:fldCharType="begin"/>
            </w:r>
            <w:r w:rsidR="00F05AA2">
              <w:rPr>
                <w:noProof/>
                <w:webHidden/>
              </w:rPr>
              <w:instrText xml:space="preserve"> PAGEREF _Toc126067191 \h </w:instrText>
            </w:r>
            <w:r w:rsidR="00F05AA2">
              <w:rPr>
                <w:noProof/>
                <w:webHidden/>
              </w:rPr>
            </w:r>
            <w:r w:rsidR="00F05AA2">
              <w:rPr>
                <w:noProof/>
                <w:webHidden/>
              </w:rPr>
              <w:fldChar w:fldCharType="separate"/>
            </w:r>
            <w:r w:rsidR="00F05AA2">
              <w:rPr>
                <w:noProof/>
                <w:webHidden/>
              </w:rPr>
              <w:t>53</w:t>
            </w:r>
            <w:r w:rsidR="00F05AA2">
              <w:rPr>
                <w:noProof/>
                <w:webHidden/>
              </w:rPr>
              <w:fldChar w:fldCharType="end"/>
            </w:r>
          </w:hyperlink>
        </w:p>
        <w:p w14:paraId="4B2E24FC" w14:textId="68191AFD" w:rsidR="00F05AA2" w:rsidRDefault="00B210D2">
          <w:pPr>
            <w:pStyle w:val="Sisluet3"/>
            <w:tabs>
              <w:tab w:val="left" w:pos="1701"/>
            </w:tabs>
            <w:rPr>
              <w:rFonts w:eastAsiaTheme="minorEastAsia" w:cstheme="minorBidi"/>
              <w:noProof/>
              <w:sz w:val="22"/>
              <w:lang w:eastAsia="fi-FI"/>
            </w:rPr>
          </w:pPr>
          <w:hyperlink w:anchor="_Toc126067192" w:history="1">
            <w:r w:rsidR="00F05AA2" w:rsidRPr="00163D55">
              <w:rPr>
                <w:rStyle w:val="Hyperlinkki"/>
                <w:noProof/>
              </w:rPr>
              <w:t>5.4.5.</w:t>
            </w:r>
            <w:r w:rsidR="00F05AA2">
              <w:rPr>
                <w:rFonts w:eastAsiaTheme="minorEastAsia" w:cstheme="minorBidi"/>
                <w:noProof/>
                <w:sz w:val="22"/>
                <w:lang w:eastAsia="fi-FI"/>
              </w:rPr>
              <w:tab/>
            </w:r>
            <w:r w:rsidR="00F05AA2" w:rsidRPr="00163D55">
              <w:rPr>
                <w:rStyle w:val="Hyperlinkki"/>
                <w:noProof/>
              </w:rPr>
              <w:t>Kemikaalit ja happi</w:t>
            </w:r>
            <w:r w:rsidR="00F05AA2">
              <w:rPr>
                <w:noProof/>
                <w:webHidden/>
              </w:rPr>
              <w:tab/>
            </w:r>
            <w:r w:rsidR="00F05AA2">
              <w:rPr>
                <w:noProof/>
                <w:webHidden/>
              </w:rPr>
              <w:fldChar w:fldCharType="begin"/>
            </w:r>
            <w:r w:rsidR="00F05AA2">
              <w:rPr>
                <w:noProof/>
                <w:webHidden/>
              </w:rPr>
              <w:instrText xml:space="preserve"> PAGEREF _Toc126067192 \h </w:instrText>
            </w:r>
            <w:r w:rsidR="00F05AA2">
              <w:rPr>
                <w:noProof/>
                <w:webHidden/>
              </w:rPr>
            </w:r>
            <w:r w:rsidR="00F05AA2">
              <w:rPr>
                <w:noProof/>
                <w:webHidden/>
              </w:rPr>
              <w:fldChar w:fldCharType="separate"/>
            </w:r>
            <w:r w:rsidR="00F05AA2">
              <w:rPr>
                <w:noProof/>
                <w:webHidden/>
              </w:rPr>
              <w:t>55</w:t>
            </w:r>
            <w:r w:rsidR="00F05AA2">
              <w:rPr>
                <w:noProof/>
                <w:webHidden/>
              </w:rPr>
              <w:fldChar w:fldCharType="end"/>
            </w:r>
          </w:hyperlink>
        </w:p>
        <w:p w14:paraId="444DC0E5" w14:textId="3A034413" w:rsidR="00F05AA2" w:rsidRDefault="00B210D2">
          <w:pPr>
            <w:pStyle w:val="Sisluet3"/>
            <w:tabs>
              <w:tab w:val="left" w:pos="1701"/>
            </w:tabs>
            <w:rPr>
              <w:rFonts w:eastAsiaTheme="minorEastAsia" w:cstheme="minorBidi"/>
              <w:noProof/>
              <w:sz w:val="22"/>
              <w:lang w:eastAsia="fi-FI"/>
            </w:rPr>
          </w:pPr>
          <w:hyperlink w:anchor="_Toc126067193" w:history="1">
            <w:r w:rsidR="00F05AA2" w:rsidRPr="00163D55">
              <w:rPr>
                <w:rStyle w:val="Hyperlinkki"/>
                <w:noProof/>
              </w:rPr>
              <w:t>5.4.6.</w:t>
            </w:r>
            <w:r w:rsidR="00F05AA2">
              <w:rPr>
                <w:rFonts w:eastAsiaTheme="minorEastAsia" w:cstheme="minorBidi"/>
                <w:noProof/>
                <w:sz w:val="22"/>
                <w:lang w:eastAsia="fi-FI"/>
              </w:rPr>
              <w:tab/>
            </w:r>
            <w:r w:rsidR="00F05AA2" w:rsidRPr="00163D55">
              <w:rPr>
                <w:rStyle w:val="Hyperlinkki"/>
                <w:noProof/>
              </w:rPr>
              <w:t>Laitokset, laitteistot ja varaosat</w:t>
            </w:r>
            <w:r w:rsidR="00F05AA2">
              <w:rPr>
                <w:noProof/>
                <w:webHidden/>
              </w:rPr>
              <w:tab/>
            </w:r>
            <w:r w:rsidR="00F05AA2">
              <w:rPr>
                <w:noProof/>
                <w:webHidden/>
              </w:rPr>
              <w:fldChar w:fldCharType="begin"/>
            </w:r>
            <w:r w:rsidR="00F05AA2">
              <w:rPr>
                <w:noProof/>
                <w:webHidden/>
              </w:rPr>
              <w:instrText xml:space="preserve"> PAGEREF _Toc126067193 \h </w:instrText>
            </w:r>
            <w:r w:rsidR="00F05AA2">
              <w:rPr>
                <w:noProof/>
                <w:webHidden/>
              </w:rPr>
            </w:r>
            <w:r w:rsidR="00F05AA2">
              <w:rPr>
                <w:noProof/>
                <w:webHidden/>
              </w:rPr>
              <w:fldChar w:fldCharType="separate"/>
            </w:r>
            <w:r w:rsidR="00F05AA2">
              <w:rPr>
                <w:noProof/>
                <w:webHidden/>
              </w:rPr>
              <w:t>55</w:t>
            </w:r>
            <w:r w:rsidR="00F05AA2">
              <w:rPr>
                <w:noProof/>
                <w:webHidden/>
              </w:rPr>
              <w:fldChar w:fldCharType="end"/>
            </w:r>
          </w:hyperlink>
        </w:p>
        <w:p w14:paraId="75EDF9DD" w14:textId="29A1BEC2" w:rsidR="00F05AA2" w:rsidRDefault="00B210D2">
          <w:pPr>
            <w:pStyle w:val="Sisluet3"/>
            <w:tabs>
              <w:tab w:val="left" w:pos="1701"/>
            </w:tabs>
            <w:rPr>
              <w:rFonts w:eastAsiaTheme="minorEastAsia" w:cstheme="minorBidi"/>
              <w:noProof/>
              <w:sz w:val="22"/>
              <w:lang w:eastAsia="fi-FI"/>
            </w:rPr>
          </w:pPr>
          <w:hyperlink w:anchor="_Toc126067194" w:history="1">
            <w:r w:rsidR="00F05AA2" w:rsidRPr="00163D55">
              <w:rPr>
                <w:rStyle w:val="Hyperlinkki"/>
                <w:noProof/>
              </w:rPr>
              <w:t>5.4.7.</w:t>
            </w:r>
            <w:r w:rsidR="00F05AA2">
              <w:rPr>
                <w:rFonts w:eastAsiaTheme="minorEastAsia" w:cstheme="minorBidi"/>
                <w:noProof/>
                <w:sz w:val="22"/>
                <w:lang w:eastAsia="fi-FI"/>
              </w:rPr>
              <w:tab/>
            </w:r>
            <w:r w:rsidR="00F05AA2" w:rsidRPr="00163D55">
              <w:rPr>
                <w:rStyle w:val="Hyperlinkki"/>
                <w:noProof/>
              </w:rPr>
              <w:t>Sähkö, polttoaine ja logistiikka</w:t>
            </w:r>
            <w:r w:rsidR="00F05AA2">
              <w:rPr>
                <w:noProof/>
                <w:webHidden/>
              </w:rPr>
              <w:tab/>
            </w:r>
            <w:r w:rsidR="00F05AA2">
              <w:rPr>
                <w:noProof/>
                <w:webHidden/>
              </w:rPr>
              <w:fldChar w:fldCharType="begin"/>
            </w:r>
            <w:r w:rsidR="00F05AA2">
              <w:rPr>
                <w:noProof/>
                <w:webHidden/>
              </w:rPr>
              <w:instrText xml:space="preserve"> PAGEREF _Toc126067194 \h </w:instrText>
            </w:r>
            <w:r w:rsidR="00F05AA2">
              <w:rPr>
                <w:noProof/>
                <w:webHidden/>
              </w:rPr>
            </w:r>
            <w:r w:rsidR="00F05AA2">
              <w:rPr>
                <w:noProof/>
                <w:webHidden/>
              </w:rPr>
              <w:fldChar w:fldCharType="separate"/>
            </w:r>
            <w:r w:rsidR="00F05AA2">
              <w:rPr>
                <w:noProof/>
                <w:webHidden/>
              </w:rPr>
              <w:t>56</w:t>
            </w:r>
            <w:r w:rsidR="00F05AA2">
              <w:rPr>
                <w:noProof/>
                <w:webHidden/>
              </w:rPr>
              <w:fldChar w:fldCharType="end"/>
            </w:r>
          </w:hyperlink>
        </w:p>
        <w:p w14:paraId="459789F9" w14:textId="428EB49B" w:rsidR="00F05AA2" w:rsidRDefault="00B210D2">
          <w:pPr>
            <w:pStyle w:val="Sisluet3"/>
            <w:tabs>
              <w:tab w:val="left" w:pos="1701"/>
            </w:tabs>
            <w:rPr>
              <w:rFonts w:eastAsiaTheme="minorEastAsia" w:cstheme="minorBidi"/>
              <w:noProof/>
              <w:sz w:val="22"/>
              <w:lang w:eastAsia="fi-FI"/>
            </w:rPr>
          </w:pPr>
          <w:hyperlink w:anchor="_Toc126067195" w:history="1">
            <w:r w:rsidR="00F05AA2" w:rsidRPr="00163D55">
              <w:rPr>
                <w:rStyle w:val="Hyperlinkki"/>
                <w:noProof/>
              </w:rPr>
              <w:t>5.4.8.</w:t>
            </w:r>
            <w:r w:rsidR="00F05AA2">
              <w:rPr>
                <w:rFonts w:eastAsiaTheme="minorEastAsia" w:cstheme="minorBidi"/>
                <w:noProof/>
                <w:sz w:val="22"/>
                <w:lang w:eastAsia="fi-FI"/>
              </w:rPr>
              <w:tab/>
            </w:r>
            <w:r w:rsidR="00F05AA2" w:rsidRPr="00163D55">
              <w:rPr>
                <w:rStyle w:val="Hyperlinkki"/>
                <w:noProof/>
              </w:rPr>
              <w:t>Osaavan työvoiman saatavuus</w:t>
            </w:r>
            <w:r w:rsidR="00F05AA2">
              <w:rPr>
                <w:noProof/>
                <w:webHidden/>
              </w:rPr>
              <w:tab/>
            </w:r>
            <w:r w:rsidR="00F05AA2">
              <w:rPr>
                <w:noProof/>
                <w:webHidden/>
              </w:rPr>
              <w:fldChar w:fldCharType="begin"/>
            </w:r>
            <w:r w:rsidR="00F05AA2">
              <w:rPr>
                <w:noProof/>
                <w:webHidden/>
              </w:rPr>
              <w:instrText xml:space="preserve"> PAGEREF _Toc126067195 \h </w:instrText>
            </w:r>
            <w:r w:rsidR="00F05AA2">
              <w:rPr>
                <w:noProof/>
                <w:webHidden/>
              </w:rPr>
            </w:r>
            <w:r w:rsidR="00F05AA2">
              <w:rPr>
                <w:noProof/>
                <w:webHidden/>
              </w:rPr>
              <w:fldChar w:fldCharType="separate"/>
            </w:r>
            <w:r w:rsidR="00F05AA2">
              <w:rPr>
                <w:noProof/>
                <w:webHidden/>
              </w:rPr>
              <w:t>56</w:t>
            </w:r>
            <w:r w:rsidR="00F05AA2">
              <w:rPr>
                <w:noProof/>
                <w:webHidden/>
              </w:rPr>
              <w:fldChar w:fldCharType="end"/>
            </w:r>
          </w:hyperlink>
        </w:p>
        <w:p w14:paraId="6194E481" w14:textId="25F4BB66" w:rsidR="00F05AA2" w:rsidRDefault="00B210D2">
          <w:pPr>
            <w:pStyle w:val="Sisluet2"/>
            <w:tabs>
              <w:tab w:val="left" w:pos="1701"/>
            </w:tabs>
            <w:rPr>
              <w:rFonts w:eastAsiaTheme="minorEastAsia" w:cstheme="minorBidi"/>
              <w:noProof/>
              <w:sz w:val="22"/>
              <w:lang w:eastAsia="fi-FI"/>
            </w:rPr>
          </w:pPr>
          <w:hyperlink w:anchor="_Toc126067196" w:history="1">
            <w:r w:rsidR="00F05AA2" w:rsidRPr="00163D55">
              <w:rPr>
                <w:rStyle w:val="Hyperlinkki"/>
                <w:noProof/>
              </w:rPr>
              <w:t>5.5.</w:t>
            </w:r>
            <w:r w:rsidR="00F05AA2">
              <w:rPr>
                <w:rFonts w:eastAsiaTheme="minorEastAsia" w:cstheme="minorBidi"/>
                <w:noProof/>
                <w:sz w:val="22"/>
                <w:lang w:eastAsia="fi-FI"/>
              </w:rPr>
              <w:tab/>
            </w:r>
            <w:r w:rsidR="00F05AA2" w:rsidRPr="00163D55">
              <w:rPr>
                <w:rStyle w:val="Hyperlinkki"/>
                <w:noProof/>
              </w:rPr>
              <w:t>Kalanjalostus ja tukkukauppa</w:t>
            </w:r>
            <w:r w:rsidR="00F05AA2">
              <w:rPr>
                <w:noProof/>
                <w:webHidden/>
              </w:rPr>
              <w:tab/>
            </w:r>
            <w:r w:rsidR="00F05AA2">
              <w:rPr>
                <w:noProof/>
                <w:webHidden/>
              </w:rPr>
              <w:fldChar w:fldCharType="begin"/>
            </w:r>
            <w:r w:rsidR="00F05AA2">
              <w:rPr>
                <w:noProof/>
                <w:webHidden/>
              </w:rPr>
              <w:instrText xml:space="preserve"> PAGEREF _Toc126067196 \h </w:instrText>
            </w:r>
            <w:r w:rsidR="00F05AA2">
              <w:rPr>
                <w:noProof/>
                <w:webHidden/>
              </w:rPr>
            </w:r>
            <w:r w:rsidR="00F05AA2">
              <w:rPr>
                <w:noProof/>
                <w:webHidden/>
              </w:rPr>
              <w:fldChar w:fldCharType="separate"/>
            </w:r>
            <w:r w:rsidR="00F05AA2">
              <w:rPr>
                <w:noProof/>
                <w:webHidden/>
              </w:rPr>
              <w:t>57</w:t>
            </w:r>
            <w:r w:rsidR="00F05AA2">
              <w:rPr>
                <w:noProof/>
                <w:webHidden/>
              </w:rPr>
              <w:fldChar w:fldCharType="end"/>
            </w:r>
          </w:hyperlink>
        </w:p>
        <w:p w14:paraId="280F1AE8" w14:textId="2E931467" w:rsidR="00F05AA2" w:rsidRDefault="00B210D2">
          <w:pPr>
            <w:pStyle w:val="Sisluet2"/>
            <w:tabs>
              <w:tab w:val="left" w:pos="1701"/>
            </w:tabs>
            <w:rPr>
              <w:rFonts w:eastAsiaTheme="minorEastAsia" w:cstheme="minorBidi"/>
              <w:noProof/>
              <w:sz w:val="22"/>
              <w:lang w:eastAsia="fi-FI"/>
            </w:rPr>
          </w:pPr>
          <w:hyperlink w:anchor="_Toc126067197" w:history="1">
            <w:r w:rsidR="00F05AA2" w:rsidRPr="00163D55">
              <w:rPr>
                <w:rStyle w:val="Hyperlinkki"/>
                <w:noProof/>
              </w:rPr>
              <w:t>5.6.</w:t>
            </w:r>
            <w:r w:rsidR="00F05AA2">
              <w:rPr>
                <w:rFonts w:eastAsiaTheme="minorEastAsia" w:cstheme="minorBidi"/>
                <w:noProof/>
                <w:sz w:val="22"/>
                <w:lang w:eastAsia="fi-FI"/>
              </w:rPr>
              <w:tab/>
            </w:r>
            <w:r w:rsidR="00F05AA2" w:rsidRPr="00163D55">
              <w:rPr>
                <w:rStyle w:val="Hyperlinkki"/>
                <w:noProof/>
              </w:rPr>
              <w:t>Vähittäiskauppa ja ravitsemuspalvelut</w:t>
            </w:r>
            <w:r w:rsidR="00F05AA2">
              <w:rPr>
                <w:noProof/>
                <w:webHidden/>
              </w:rPr>
              <w:tab/>
            </w:r>
            <w:r w:rsidR="00F05AA2">
              <w:rPr>
                <w:noProof/>
                <w:webHidden/>
              </w:rPr>
              <w:fldChar w:fldCharType="begin"/>
            </w:r>
            <w:r w:rsidR="00F05AA2">
              <w:rPr>
                <w:noProof/>
                <w:webHidden/>
              </w:rPr>
              <w:instrText xml:space="preserve"> PAGEREF _Toc126067197 \h </w:instrText>
            </w:r>
            <w:r w:rsidR="00F05AA2">
              <w:rPr>
                <w:noProof/>
                <w:webHidden/>
              </w:rPr>
            </w:r>
            <w:r w:rsidR="00F05AA2">
              <w:rPr>
                <w:noProof/>
                <w:webHidden/>
              </w:rPr>
              <w:fldChar w:fldCharType="separate"/>
            </w:r>
            <w:r w:rsidR="00F05AA2">
              <w:rPr>
                <w:noProof/>
                <w:webHidden/>
              </w:rPr>
              <w:t>59</w:t>
            </w:r>
            <w:r w:rsidR="00F05AA2">
              <w:rPr>
                <w:noProof/>
                <w:webHidden/>
              </w:rPr>
              <w:fldChar w:fldCharType="end"/>
            </w:r>
          </w:hyperlink>
        </w:p>
        <w:p w14:paraId="6687FB4A" w14:textId="3CF715AC" w:rsidR="00F05AA2" w:rsidRDefault="00B210D2">
          <w:pPr>
            <w:pStyle w:val="Sisluet2"/>
            <w:tabs>
              <w:tab w:val="left" w:pos="1701"/>
            </w:tabs>
            <w:rPr>
              <w:rFonts w:eastAsiaTheme="minorEastAsia" w:cstheme="minorBidi"/>
              <w:noProof/>
              <w:sz w:val="22"/>
              <w:lang w:eastAsia="fi-FI"/>
            </w:rPr>
          </w:pPr>
          <w:hyperlink w:anchor="_Toc126067198" w:history="1">
            <w:r w:rsidR="00F05AA2" w:rsidRPr="00163D55">
              <w:rPr>
                <w:rStyle w:val="Hyperlinkki"/>
                <w:noProof/>
              </w:rPr>
              <w:t>5.7.</w:t>
            </w:r>
            <w:r w:rsidR="00F05AA2">
              <w:rPr>
                <w:rFonts w:eastAsiaTheme="minorEastAsia" w:cstheme="minorBidi"/>
                <w:noProof/>
                <w:sz w:val="22"/>
                <w:lang w:eastAsia="fi-FI"/>
              </w:rPr>
              <w:tab/>
            </w:r>
            <w:r w:rsidR="00F05AA2" w:rsidRPr="00163D55">
              <w:rPr>
                <w:rStyle w:val="Hyperlinkki"/>
                <w:noProof/>
              </w:rPr>
              <w:t>Viranomaiset</w:t>
            </w:r>
            <w:r w:rsidR="00F05AA2">
              <w:rPr>
                <w:noProof/>
                <w:webHidden/>
              </w:rPr>
              <w:tab/>
            </w:r>
            <w:r w:rsidR="00F05AA2">
              <w:rPr>
                <w:noProof/>
                <w:webHidden/>
              </w:rPr>
              <w:fldChar w:fldCharType="begin"/>
            </w:r>
            <w:r w:rsidR="00F05AA2">
              <w:rPr>
                <w:noProof/>
                <w:webHidden/>
              </w:rPr>
              <w:instrText xml:space="preserve"> PAGEREF _Toc126067198 \h </w:instrText>
            </w:r>
            <w:r w:rsidR="00F05AA2">
              <w:rPr>
                <w:noProof/>
                <w:webHidden/>
              </w:rPr>
            </w:r>
            <w:r w:rsidR="00F05AA2">
              <w:rPr>
                <w:noProof/>
                <w:webHidden/>
              </w:rPr>
              <w:fldChar w:fldCharType="separate"/>
            </w:r>
            <w:r w:rsidR="00F05AA2">
              <w:rPr>
                <w:noProof/>
                <w:webHidden/>
              </w:rPr>
              <w:t>59</w:t>
            </w:r>
            <w:r w:rsidR="00F05AA2">
              <w:rPr>
                <w:noProof/>
                <w:webHidden/>
              </w:rPr>
              <w:fldChar w:fldCharType="end"/>
            </w:r>
          </w:hyperlink>
        </w:p>
        <w:p w14:paraId="09C02AE4" w14:textId="637F6688" w:rsidR="00F05AA2" w:rsidRDefault="00B210D2">
          <w:pPr>
            <w:pStyle w:val="Sisluet2"/>
            <w:tabs>
              <w:tab w:val="left" w:pos="1701"/>
            </w:tabs>
            <w:rPr>
              <w:rFonts w:eastAsiaTheme="minorEastAsia" w:cstheme="minorBidi"/>
              <w:noProof/>
              <w:sz w:val="22"/>
              <w:lang w:eastAsia="fi-FI"/>
            </w:rPr>
          </w:pPr>
          <w:hyperlink w:anchor="_Toc126067199" w:history="1">
            <w:r w:rsidR="00F05AA2" w:rsidRPr="00163D55">
              <w:rPr>
                <w:rStyle w:val="Hyperlinkki"/>
                <w:noProof/>
              </w:rPr>
              <w:t>5.8.</w:t>
            </w:r>
            <w:r w:rsidR="00F05AA2">
              <w:rPr>
                <w:rFonts w:eastAsiaTheme="minorEastAsia" w:cstheme="minorBidi"/>
                <w:noProof/>
                <w:sz w:val="22"/>
                <w:lang w:eastAsia="fi-FI"/>
              </w:rPr>
              <w:tab/>
            </w:r>
            <w:r w:rsidR="00F05AA2" w:rsidRPr="00163D55">
              <w:rPr>
                <w:rStyle w:val="Hyperlinkki"/>
                <w:noProof/>
              </w:rPr>
              <w:t>Järjestöt</w:t>
            </w:r>
            <w:r w:rsidR="00F05AA2">
              <w:rPr>
                <w:noProof/>
                <w:webHidden/>
              </w:rPr>
              <w:tab/>
            </w:r>
            <w:r w:rsidR="00F05AA2">
              <w:rPr>
                <w:noProof/>
                <w:webHidden/>
              </w:rPr>
              <w:fldChar w:fldCharType="begin"/>
            </w:r>
            <w:r w:rsidR="00F05AA2">
              <w:rPr>
                <w:noProof/>
                <w:webHidden/>
              </w:rPr>
              <w:instrText xml:space="preserve"> PAGEREF _Toc126067199 \h </w:instrText>
            </w:r>
            <w:r w:rsidR="00F05AA2">
              <w:rPr>
                <w:noProof/>
                <w:webHidden/>
              </w:rPr>
            </w:r>
            <w:r w:rsidR="00F05AA2">
              <w:rPr>
                <w:noProof/>
                <w:webHidden/>
              </w:rPr>
              <w:fldChar w:fldCharType="separate"/>
            </w:r>
            <w:r w:rsidR="00F05AA2">
              <w:rPr>
                <w:noProof/>
                <w:webHidden/>
              </w:rPr>
              <w:t>61</w:t>
            </w:r>
            <w:r w:rsidR="00F05AA2">
              <w:rPr>
                <w:noProof/>
                <w:webHidden/>
              </w:rPr>
              <w:fldChar w:fldCharType="end"/>
            </w:r>
          </w:hyperlink>
        </w:p>
        <w:p w14:paraId="2C3A1A9C" w14:textId="56103C09" w:rsidR="00F05AA2" w:rsidRDefault="00B210D2">
          <w:pPr>
            <w:pStyle w:val="Sisluet2"/>
            <w:tabs>
              <w:tab w:val="left" w:pos="1701"/>
            </w:tabs>
            <w:rPr>
              <w:rFonts w:eastAsiaTheme="minorEastAsia" w:cstheme="minorBidi"/>
              <w:noProof/>
              <w:sz w:val="22"/>
              <w:lang w:eastAsia="fi-FI"/>
            </w:rPr>
          </w:pPr>
          <w:hyperlink w:anchor="_Toc126067200" w:history="1">
            <w:r w:rsidR="00F05AA2" w:rsidRPr="00163D55">
              <w:rPr>
                <w:rStyle w:val="Hyperlinkki"/>
                <w:noProof/>
              </w:rPr>
              <w:t>5.9.</w:t>
            </w:r>
            <w:r w:rsidR="00F05AA2">
              <w:rPr>
                <w:rFonts w:eastAsiaTheme="minorEastAsia" w:cstheme="minorBidi"/>
                <w:noProof/>
                <w:sz w:val="22"/>
                <w:lang w:eastAsia="fi-FI"/>
              </w:rPr>
              <w:tab/>
            </w:r>
            <w:r w:rsidR="00F05AA2" w:rsidRPr="00163D55">
              <w:rPr>
                <w:rStyle w:val="Hyperlinkki"/>
                <w:noProof/>
              </w:rPr>
              <w:t>Tutkimus ja koulutus</w:t>
            </w:r>
            <w:r w:rsidR="00F05AA2">
              <w:rPr>
                <w:noProof/>
                <w:webHidden/>
              </w:rPr>
              <w:tab/>
            </w:r>
            <w:r w:rsidR="00F05AA2">
              <w:rPr>
                <w:noProof/>
                <w:webHidden/>
              </w:rPr>
              <w:fldChar w:fldCharType="begin"/>
            </w:r>
            <w:r w:rsidR="00F05AA2">
              <w:rPr>
                <w:noProof/>
                <w:webHidden/>
              </w:rPr>
              <w:instrText xml:space="preserve"> PAGEREF _Toc126067200 \h </w:instrText>
            </w:r>
            <w:r w:rsidR="00F05AA2">
              <w:rPr>
                <w:noProof/>
                <w:webHidden/>
              </w:rPr>
            </w:r>
            <w:r w:rsidR="00F05AA2">
              <w:rPr>
                <w:noProof/>
                <w:webHidden/>
              </w:rPr>
              <w:fldChar w:fldCharType="separate"/>
            </w:r>
            <w:r w:rsidR="00F05AA2">
              <w:rPr>
                <w:noProof/>
                <w:webHidden/>
              </w:rPr>
              <w:t>61</w:t>
            </w:r>
            <w:r w:rsidR="00F05AA2">
              <w:rPr>
                <w:noProof/>
                <w:webHidden/>
              </w:rPr>
              <w:fldChar w:fldCharType="end"/>
            </w:r>
          </w:hyperlink>
        </w:p>
        <w:p w14:paraId="4C1BABD6" w14:textId="741A53AE" w:rsidR="00F05AA2" w:rsidRDefault="00B210D2">
          <w:pPr>
            <w:pStyle w:val="Sisluet1"/>
            <w:rPr>
              <w:rFonts w:eastAsiaTheme="minorEastAsia" w:cstheme="minorBidi"/>
              <w:b w:val="0"/>
              <w:noProof/>
              <w:sz w:val="22"/>
              <w:lang w:eastAsia="fi-FI"/>
            </w:rPr>
          </w:pPr>
          <w:hyperlink w:anchor="_Toc126067201" w:history="1">
            <w:r w:rsidR="00F05AA2" w:rsidRPr="00163D55">
              <w:rPr>
                <w:rStyle w:val="Hyperlinkki"/>
                <w:noProof/>
              </w:rPr>
              <w:t>6.</w:t>
            </w:r>
            <w:r w:rsidR="00F05AA2">
              <w:rPr>
                <w:rFonts w:eastAsiaTheme="minorEastAsia" w:cstheme="minorBidi"/>
                <w:b w:val="0"/>
                <w:noProof/>
                <w:sz w:val="22"/>
                <w:lang w:eastAsia="fi-FI"/>
              </w:rPr>
              <w:tab/>
            </w:r>
            <w:r w:rsidR="00F05AA2" w:rsidRPr="00163D55">
              <w:rPr>
                <w:rStyle w:val="Hyperlinkki"/>
                <w:noProof/>
              </w:rPr>
              <w:t>Erilaiset häiriötilanteet kalatalouden näkökulmasta</w:t>
            </w:r>
            <w:r w:rsidR="00F05AA2">
              <w:rPr>
                <w:noProof/>
                <w:webHidden/>
              </w:rPr>
              <w:tab/>
            </w:r>
            <w:r w:rsidR="00F05AA2">
              <w:rPr>
                <w:noProof/>
                <w:webHidden/>
              </w:rPr>
              <w:fldChar w:fldCharType="begin"/>
            </w:r>
            <w:r w:rsidR="00F05AA2">
              <w:rPr>
                <w:noProof/>
                <w:webHidden/>
              </w:rPr>
              <w:instrText xml:space="preserve"> PAGEREF _Toc126067201 \h </w:instrText>
            </w:r>
            <w:r w:rsidR="00F05AA2">
              <w:rPr>
                <w:noProof/>
                <w:webHidden/>
              </w:rPr>
            </w:r>
            <w:r w:rsidR="00F05AA2">
              <w:rPr>
                <w:noProof/>
                <w:webHidden/>
              </w:rPr>
              <w:fldChar w:fldCharType="separate"/>
            </w:r>
            <w:r w:rsidR="00F05AA2">
              <w:rPr>
                <w:noProof/>
                <w:webHidden/>
              </w:rPr>
              <w:t>62</w:t>
            </w:r>
            <w:r w:rsidR="00F05AA2">
              <w:rPr>
                <w:noProof/>
                <w:webHidden/>
              </w:rPr>
              <w:fldChar w:fldCharType="end"/>
            </w:r>
          </w:hyperlink>
        </w:p>
        <w:p w14:paraId="5C9C106D" w14:textId="25B05A15" w:rsidR="00F05AA2" w:rsidRDefault="00B210D2">
          <w:pPr>
            <w:pStyle w:val="Sisluet2"/>
            <w:tabs>
              <w:tab w:val="left" w:pos="1701"/>
            </w:tabs>
            <w:rPr>
              <w:rFonts w:eastAsiaTheme="minorEastAsia" w:cstheme="minorBidi"/>
              <w:noProof/>
              <w:sz w:val="22"/>
              <w:lang w:eastAsia="fi-FI"/>
            </w:rPr>
          </w:pPr>
          <w:hyperlink w:anchor="_Toc126067202" w:history="1">
            <w:r w:rsidR="00F05AA2" w:rsidRPr="00163D55">
              <w:rPr>
                <w:rStyle w:val="Hyperlinkki"/>
                <w:noProof/>
              </w:rPr>
              <w:t>6.1.</w:t>
            </w:r>
            <w:r w:rsidR="00F05AA2">
              <w:rPr>
                <w:rFonts w:eastAsiaTheme="minorEastAsia" w:cstheme="minorBidi"/>
                <w:noProof/>
                <w:sz w:val="22"/>
                <w:lang w:eastAsia="fi-FI"/>
              </w:rPr>
              <w:tab/>
            </w:r>
            <w:r w:rsidR="00F05AA2" w:rsidRPr="00163D55">
              <w:rPr>
                <w:rStyle w:val="Hyperlinkki"/>
                <w:noProof/>
              </w:rPr>
              <w:t>Normaaliaikaiset häiriötilat</w:t>
            </w:r>
            <w:r w:rsidR="00F05AA2">
              <w:rPr>
                <w:noProof/>
                <w:webHidden/>
              </w:rPr>
              <w:tab/>
            </w:r>
            <w:r w:rsidR="00F05AA2">
              <w:rPr>
                <w:noProof/>
                <w:webHidden/>
              </w:rPr>
              <w:fldChar w:fldCharType="begin"/>
            </w:r>
            <w:r w:rsidR="00F05AA2">
              <w:rPr>
                <w:noProof/>
                <w:webHidden/>
              </w:rPr>
              <w:instrText xml:space="preserve"> PAGEREF _Toc126067202 \h </w:instrText>
            </w:r>
            <w:r w:rsidR="00F05AA2">
              <w:rPr>
                <w:noProof/>
                <w:webHidden/>
              </w:rPr>
            </w:r>
            <w:r w:rsidR="00F05AA2">
              <w:rPr>
                <w:noProof/>
                <w:webHidden/>
              </w:rPr>
              <w:fldChar w:fldCharType="separate"/>
            </w:r>
            <w:r w:rsidR="00F05AA2">
              <w:rPr>
                <w:noProof/>
                <w:webHidden/>
              </w:rPr>
              <w:t>62</w:t>
            </w:r>
            <w:r w:rsidR="00F05AA2">
              <w:rPr>
                <w:noProof/>
                <w:webHidden/>
              </w:rPr>
              <w:fldChar w:fldCharType="end"/>
            </w:r>
          </w:hyperlink>
        </w:p>
        <w:p w14:paraId="6A2EFDB6" w14:textId="6B412CB2" w:rsidR="00F05AA2" w:rsidRDefault="00B210D2">
          <w:pPr>
            <w:pStyle w:val="Sisluet2"/>
            <w:tabs>
              <w:tab w:val="left" w:pos="1701"/>
            </w:tabs>
            <w:rPr>
              <w:rFonts w:eastAsiaTheme="minorEastAsia" w:cstheme="minorBidi"/>
              <w:noProof/>
              <w:sz w:val="22"/>
              <w:lang w:eastAsia="fi-FI"/>
            </w:rPr>
          </w:pPr>
          <w:hyperlink w:anchor="_Toc126067203" w:history="1">
            <w:r w:rsidR="00F05AA2" w:rsidRPr="00163D55">
              <w:rPr>
                <w:rStyle w:val="Hyperlinkki"/>
                <w:noProof/>
              </w:rPr>
              <w:t>6.2.</w:t>
            </w:r>
            <w:r w:rsidR="00F05AA2">
              <w:rPr>
                <w:rFonts w:eastAsiaTheme="minorEastAsia" w:cstheme="minorBidi"/>
                <w:noProof/>
                <w:sz w:val="22"/>
                <w:lang w:eastAsia="fi-FI"/>
              </w:rPr>
              <w:tab/>
            </w:r>
            <w:r w:rsidR="00F05AA2" w:rsidRPr="00163D55">
              <w:rPr>
                <w:rStyle w:val="Hyperlinkki"/>
                <w:noProof/>
              </w:rPr>
              <w:t>Vaaralliset tartuntataudit</w:t>
            </w:r>
            <w:r w:rsidR="00F05AA2">
              <w:rPr>
                <w:noProof/>
                <w:webHidden/>
              </w:rPr>
              <w:tab/>
            </w:r>
            <w:r w:rsidR="00F05AA2">
              <w:rPr>
                <w:noProof/>
                <w:webHidden/>
              </w:rPr>
              <w:fldChar w:fldCharType="begin"/>
            </w:r>
            <w:r w:rsidR="00F05AA2">
              <w:rPr>
                <w:noProof/>
                <w:webHidden/>
              </w:rPr>
              <w:instrText xml:space="preserve"> PAGEREF _Toc126067203 \h </w:instrText>
            </w:r>
            <w:r w:rsidR="00F05AA2">
              <w:rPr>
                <w:noProof/>
                <w:webHidden/>
              </w:rPr>
            </w:r>
            <w:r w:rsidR="00F05AA2">
              <w:rPr>
                <w:noProof/>
                <w:webHidden/>
              </w:rPr>
              <w:fldChar w:fldCharType="separate"/>
            </w:r>
            <w:r w:rsidR="00F05AA2">
              <w:rPr>
                <w:noProof/>
                <w:webHidden/>
              </w:rPr>
              <w:t>63</w:t>
            </w:r>
            <w:r w:rsidR="00F05AA2">
              <w:rPr>
                <w:noProof/>
                <w:webHidden/>
              </w:rPr>
              <w:fldChar w:fldCharType="end"/>
            </w:r>
          </w:hyperlink>
        </w:p>
        <w:p w14:paraId="27C82056" w14:textId="2730F3CA" w:rsidR="00F05AA2" w:rsidRDefault="00B210D2">
          <w:pPr>
            <w:pStyle w:val="Sisluet2"/>
            <w:tabs>
              <w:tab w:val="left" w:pos="1701"/>
            </w:tabs>
            <w:rPr>
              <w:rFonts w:eastAsiaTheme="minorEastAsia" w:cstheme="minorBidi"/>
              <w:noProof/>
              <w:sz w:val="22"/>
              <w:lang w:eastAsia="fi-FI"/>
            </w:rPr>
          </w:pPr>
          <w:hyperlink w:anchor="_Toc126067204" w:history="1">
            <w:r w:rsidR="00F05AA2" w:rsidRPr="00163D55">
              <w:rPr>
                <w:rStyle w:val="Hyperlinkki"/>
                <w:noProof/>
              </w:rPr>
              <w:t>6.3.</w:t>
            </w:r>
            <w:r w:rsidR="00F05AA2">
              <w:rPr>
                <w:rFonts w:eastAsiaTheme="minorEastAsia" w:cstheme="minorBidi"/>
                <w:noProof/>
                <w:sz w:val="22"/>
                <w:lang w:eastAsia="fi-FI"/>
              </w:rPr>
              <w:tab/>
            </w:r>
            <w:r w:rsidR="00F05AA2" w:rsidRPr="00163D55">
              <w:rPr>
                <w:rStyle w:val="Hyperlinkki"/>
                <w:noProof/>
              </w:rPr>
              <w:t>Taloudellinen häiriötilanne</w:t>
            </w:r>
            <w:r w:rsidR="00F05AA2">
              <w:rPr>
                <w:noProof/>
                <w:webHidden/>
              </w:rPr>
              <w:tab/>
            </w:r>
            <w:r w:rsidR="00F05AA2">
              <w:rPr>
                <w:noProof/>
                <w:webHidden/>
              </w:rPr>
              <w:fldChar w:fldCharType="begin"/>
            </w:r>
            <w:r w:rsidR="00F05AA2">
              <w:rPr>
                <w:noProof/>
                <w:webHidden/>
              </w:rPr>
              <w:instrText xml:space="preserve"> PAGEREF _Toc126067204 \h </w:instrText>
            </w:r>
            <w:r w:rsidR="00F05AA2">
              <w:rPr>
                <w:noProof/>
                <w:webHidden/>
              </w:rPr>
            </w:r>
            <w:r w:rsidR="00F05AA2">
              <w:rPr>
                <w:noProof/>
                <w:webHidden/>
              </w:rPr>
              <w:fldChar w:fldCharType="separate"/>
            </w:r>
            <w:r w:rsidR="00F05AA2">
              <w:rPr>
                <w:noProof/>
                <w:webHidden/>
              </w:rPr>
              <w:t>64</w:t>
            </w:r>
            <w:r w:rsidR="00F05AA2">
              <w:rPr>
                <w:noProof/>
                <w:webHidden/>
              </w:rPr>
              <w:fldChar w:fldCharType="end"/>
            </w:r>
          </w:hyperlink>
        </w:p>
        <w:p w14:paraId="438D4854" w14:textId="062D8661" w:rsidR="00F05AA2" w:rsidRDefault="00B210D2">
          <w:pPr>
            <w:pStyle w:val="Sisluet2"/>
            <w:tabs>
              <w:tab w:val="left" w:pos="1701"/>
            </w:tabs>
            <w:rPr>
              <w:rFonts w:eastAsiaTheme="minorEastAsia" w:cstheme="minorBidi"/>
              <w:noProof/>
              <w:sz w:val="22"/>
              <w:lang w:eastAsia="fi-FI"/>
            </w:rPr>
          </w:pPr>
          <w:hyperlink w:anchor="_Toc126067205" w:history="1">
            <w:r w:rsidR="00F05AA2" w:rsidRPr="00163D55">
              <w:rPr>
                <w:rStyle w:val="Hyperlinkki"/>
                <w:noProof/>
              </w:rPr>
              <w:t>6.4.</w:t>
            </w:r>
            <w:r w:rsidR="00F05AA2">
              <w:rPr>
                <w:rFonts w:eastAsiaTheme="minorEastAsia" w:cstheme="minorBidi"/>
                <w:noProof/>
                <w:sz w:val="22"/>
                <w:lang w:eastAsia="fi-FI"/>
              </w:rPr>
              <w:tab/>
            </w:r>
            <w:r w:rsidR="00F05AA2" w:rsidRPr="00163D55">
              <w:rPr>
                <w:rStyle w:val="Hyperlinkki"/>
                <w:noProof/>
              </w:rPr>
              <w:t>Sodan uhka, sota ja sodan jälkitilanne</w:t>
            </w:r>
            <w:r w:rsidR="00F05AA2">
              <w:rPr>
                <w:noProof/>
                <w:webHidden/>
              </w:rPr>
              <w:tab/>
            </w:r>
            <w:r w:rsidR="00F05AA2">
              <w:rPr>
                <w:noProof/>
                <w:webHidden/>
              </w:rPr>
              <w:fldChar w:fldCharType="begin"/>
            </w:r>
            <w:r w:rsidR="00F05AA2">
              <w:rPr>
                <w:noProof/>
                <w:webHidden/>
              </w:rPr>
              <w:instrText xml:space="preserve"> PAGEREF _Toc126067205 \h </w:instrText>
            </w:r>
            <w:r w:rsidR="00F05AA2">
              <w:rPr>
                <w:noProof/>
                <w:webHidden/>
              </w:rPr>
            </w:r>
            <w:r w:rsidR="00F05AA2">
              <w:rPr>
                <w:noProof/>
                <w:webHidden/>
              </w:rPr>
              <w:fldChar w:fldCharType="separate"/>
            </w:r>
            <w:r w:rsidR="00F05AA2">
              <w:rPr>
                <w:noProof/>
                <w:webHidden/>
              </w:rPr>
              <w:t>65</w:t>
            </w:r>
            <w:r w:rsidR="00F05AA2">
              <w:rPr>
                <w:noProof/>
                <w:webHidden/>
              </w:rPr>
              <w:fldChar w:fldCharType="end"/>
            </w:r>
          </w:hyperlink>
        </w:p>
        <w:p w14:paraId="1E1C8420" w14:textId="6E0B8B2B" w:rsidR="00F05AA2" w:rsidRDefault="00B210D2">
          <w:pPr>
            <w:pStyle w:val="Sisluet2"/>
            <w:tabs>
              <w:tab w:val="left" w:pos="1701"/>
            </w:tabs>
            <w:rPr>
              <w:rFonts w:eastAsiaTheme="minorEastAsia" w:cstheme="minorBidi"/>
              <w:noProof/>
              <w:sz w:val="22"/>
              <w:lang w:eastAsia="fi-FI"/>
            </w:rPr>
          </w:pPr>
          <w:hyperlink w:anchor="_Toc126067206" w:history="1">
            <w:r w:rsidR="00F05AA2" w:rsidRPr="00163D55">
              <w:rPr>
                <w:rStyle w:val="Hyperlinkki"/>
                <w:noProof/>
              </w:rPr>
              <w:t>6.5.</w:t>
            </w:r>
            <w:r w:rsidR="00F05AA2">
              <w:rPr>
                <w:rFonts w:eastAsiaTheme="minorEastAsia" w:cstheme="minorBidi"/>
                <w:noProof/>
                <w:sz w:val="22"/>
                <w:lang w:eastAsia="fi-FI"/>
              </w:rPr>
              <w:tab/>
            </w:r>
            <w:r w:rsidR="00F05AA2" w:rsidRPr="00163D55">
              <w:rPr>
                <w:rStyle w:val="Hyperlinkki"/>
                <w:noProof/>
              </w:rPr>
              <w:t>Erityisen vakava suuronnettomuus</w:t>
            </w:r>
            <w:r w:rsidR="00F05AA2">
              <w:rPr>
                <w:noProof/>
                <w:webHidden/>
              </w:rPr>
              <w:tab/>
            </w:r>
            <w:r w:rsidR="00F05AA2">
              <w:rPr>
                <w:noProof/>
                <w:webHidden/>
              </w:rPr>
              <w:fldChar w:fldCharType="begin"/>
            </w:r>
            <w:r w:rsidR="00F05AA2">
              <w:rPr>
                <w:noProof/>
                <w:webHidden/>
              </w:rPr>
              <w:instrText xml:space="preserve"> PAGEREF _Toc126067206 \h </w:instrText>
            </w:r>
            <w:r w:rsidR="00F05AA2">
              <w:rPr>
                <w:noProof/>
                <w:webHidden/>
              </w:rPr>
            </w:r>
            <w:r w:rsidR="00F05AA2">
              <w:rPr>
                <w:noProof/>
                <w:webHidden/>
              </w:rPr>
              <w:fldChar w:fldCharType="separate"/>
            </w:r>
            <w:r w:rsidR="00F05AA2">
              <w:rPr>
                <w:noProof/>
                <w:webHidden/>
              </w:rPr>
              <w:t>65</w:t>
            </w:r>
            <w:r w:rsidR="00F05AA2">
              <w:rPr>
                <w:noProof/>
                <w:webHidden/>
              </w:rPr>
              <w:fldChar w:fldCharType="end"/>
            </w:r>
          </w:hyperlink>
        </w:p>
        <w:p w14:paraId="47058FA6" w14:textId="7D646906" w:rsidR="00F05AA2" w:rsidRDefault="00B210D2">
          <w:pPr>
            <w:pStyle w:val="Sisluet2"/>
            <w:tabs>
              <w:tab w:val="left" w:pos="1701"/>
            </w:tabs>
            <w:rPr>
              <w:rFonts w:eastAsiaTheme="minorEastAsia" w:cstheme="minorBidi"/>
              <w:noProof/>
              <w:sz w:val="22"/>
              <w:lang w:eastAsia="fi-FI"/>
            </w:rPr>
          </w:pPr>
          <w:hyperlink w:anchor="_Toc126067207" w:history="1">
            <w:r w:rsidR="00F05AA2" w:rsidRPr="00163D55">
              <w:rPr>
                <w:rStyle w:val="Hyperlinkki"/>
                <w:noProof/>
              </w:rPr>
              <w:t>6.6.</w:t>
            </w:r>
            <w:r w:rsidR="00F05AA2">
              <w:rPr>
                <w:rFonts w:eastAsiaTheme="minorEastAsia" w:cstheme="minorBidi"/>
                <w:noProof/>
                <w:sz w:val="22"/>
                <w:lang w:eastAsia="fi-FI"/>
              </w:rPr>
              <w:tab/>
            </w:r>
            <w:r w:rsidR="00F05AA2" w:rsidRPr="00163D55">
              <w:rPr>
                <w:rStyle w:val="Hyperlinkki"/>
                <w:noProof/>
              </w:rPr>
              <w:t>Yhteenveto</w:t>
            </w:r>
            <w:r w:rsidR="00F05AA2">
              <w:rPr>
                <w:noProof/>
                <w:webHidden/>
              </w:rPr>
              <w:tab/>
            </w:r>
            <w:r w:rsidR="00F05AA2">
              <w:rPr>
                <w:noProof/>
                <w:webHidden/>
              </w:rPr>
              <w:fldChar w:fldCharType="begin"/>
            </w:r>
            <w:r w:rsidR="00F05AA2">
              <w:rPr>
                <w:noProof/>
                <w:webHidden/>
              </w:rPr>
              <w:instrText xml:space="preserve"> PAGEREF _Toc126067207 \h </w:instrText>
            </w:r>
            <w:r w:rsidR="00F05AA2">
              <w:rPr>
                <w:noProof/>
                <w:webHidden/>
              </w:rPr>
            </w:r>
            <w:r w:rsidR="00F05AA2">
              <w:rPr>
                <w:noProof/>
                <w:webHidden/>
              </w:rPr>
              <w:fldChar w:fldCharType="separate"/>
            </w:r>
            <w:r w:rsidR="00F05AA2">
              <w:rPr>
                <w:noProof/>
                <w:webHidden/>
              </w:rPr>
              <w:t>66</w:t>
            </w:r>
            <w:r w:rsidR="00F05AA2">
              <w:rPr>
                <w:noProof/>
                <w:webHidden/>
              </w:rPr>
              <w:fldChar w:fldCharType="end"/>
            </w:r>
          </w:hyperlink>
        </w:p>
        <w:p w14:paraId="3B64ACD8" w14:textId="1B4BD9C5" w:rsidR="00F05AA2" w:rsidRDefault="00B210D2">
          <w:pPr>
            <w:pStyle w:val="Sisluet1"/>
            <w:rPr>
              <w:rFonts w:eastAsiaTheme="minorEastAsia" w:cstheme="minorBidi"/>
              <w:b w:val="0"/>
              <w:noProof/>
              <w:sz w:val="22"/>
              <w:lang w:eastAsia="fi-FI"/>
            </w:rPr>
          </w:pPr>
          <w:hyperlink w:anchor="_Toc126067208" w:history="1">
            <w:r w:rsidR="00F05AA2" w:rsidRPr="00163D55">
              <w:rPr>
                <w:rStyle w:val="Hyperlinkki"/>
                <w:noProof/>
              </w:rPr>
              <w:t>7.</w:t>
            </w:r>
            <w:r w:rsidR="00F05AA2">
              <w:rPr>
                <w:rFonts w:eastAsiaTheme="minorEastAsia" w:cstheme="minorBidi"/>
                <w:b w:val="0"/>
                <w:noProof/>
                <w:sz w:val="22"/>
                <w:lang w:eastAsia="fi-FI"/>
              </w:rPr>
              <w:tab/>
            </w:r>
            <w:r w:rsidR="00F05AA2" w:rsidRPr="00163D55">
              <w:rPr>
                <w:rStyle w:val="Hyperlinkki"/>
                <w:noProof/>
              </w:rPr>
              <w:t>Kehittämisehdotukset</w:t>
            </w:r>
            <w:r w:rsidR="00F05AA2">
              <w:rPr>
                <w:noProof/>
                <w:webHidden/>
              </w:rPr>
              <w:tab/>
            </w:r>
            <w:r w:rsidR="00F05AA2">
              <w:rPr>
                <w:noProof/>
                <w:webHidden/>
              </w:rPr>
              <w:fldChar w:fldCharType="begin"/>
            </w:r>
            <w:r w:rsidR="00F05AA2">
              <w:rPr>
                <w:noProof/>
                <w:webHidden/>
              </w:rPr>
              <w:instrText xml:space="preserve"> PAGEREF _Toc126067208 \h </w:instrText>
            </w:r>
            <w:r w:rsidR="00F05AA2">
              <w:rPr>
                <w:noProof/>
                <w:webHidden/>
              </w:rPr>
            </w:r>
            <w:r w:rsidR="00F05AA2">
              <w:rPr>
                <w:noProof/>
                <w:webHidden/>
              </w:rPr>
              <w:fldChar w:fldCharType="separate"/>
            </w:r>
            <w:r w:rsidR="00F05AA2">
              <w:rPr>
                <w:noProof/>
                <w:webHidden/>
              </w:rPr>
              <w:t>67</w:t>
            </w:r>
            <w:r w:rsidR="00F05AA2">
              <w:rPr>
                <w:noProof/>
                <w:webHidden/>
              </w:rPr>
              <w:fldChar w:fldCharType="end"/>
            </w:r>
          </w:hyperlink>
        </w:p>
        <w:p w14:paraId="2047B6A2" w14:textId="4A325412" w:rsidR="00F05AA2" w:rsidRDefault="00B210D2">
          <w:pPr>
            <w:pStyle w:val="Sisluet2"/>
            <w:tabs>
              <w:tab w:val="left" w:pos="1701"/>
            </w:tabs>
            <w:rPr>
              <w:rFonts w:eastAsiaTheme="minorEastAsia" w:cstheme="minorBidi"/>
              <w:noProof/>
              <w:sz w:val="22"/>
              <w:lang w:eastAsia="fi-FI"/>
            </w:rPr>
          </w:pPr>
          <w:hyperlink w:anchor="_Toc126067209" w:history="1">
            <w:r w:rsidR="00F05AA2" w:rsidRPr="00163D55">
              <w:rPr>
                <w:rStyle w:val="Hyperlinkki"/>
                <w:noProof/>
              </w:rPr>
              <w:t>7.1.</w:t>
            </w:r>
            <w:r w:rsidR="00F05AA2">
              <w:rPr>
                <w:rFonts w:eastAsiaTheme="minorEastAsia" w:cstheme="minorBidi"/>
                <w:noProof/>
                <w:sz w:val="22"/>
                <w:lang w:eastAsia="fi-FI"/>
              </w:rPr>
              <w:tab/>
            </w:r>
            <w:r w:rsidR="00F05AA2" w:rsidRPr="00163D55">
              <w:rPr>
                <w:rStyle w:val="Hyperlinkki"/>
                <w:noProof/>
              </w:rPr>
              <w:t>Omavaraisuus</w:t>
            </w:r>
            <w:r w:rsidR="00F05AA2">
              <w:rPr>
                <w:noProof/>
                <w:webHidden/>
              </w:rPr>
              <w:tab/>
            </w:r>
            <w:r w:rsidR="00F05AA2">
              <w:rPr>
                <w:noProof/>
                <w:webHidden/>
              </w:rPr>
              <w:fldChar w:fldCharType="begin"/>
            </w:r>
            <w:r w:rsidR="00F05AA2">
              <w:rPr>
                <w:noProof/>
                <w:webHidden/>
              </w:rPr>
              <w:instrText xml:space="preserve"> PAGEREF _Toc126067209 \h </w:instrText>
            </w:r>
            <w:r w:rsidR="00F05AA2">
              <w:rPr>
                <w:noProof/>
                <w:webHidden/>
              </w:rPr>
            </w:r>
            <w:r w:rsidR="00F05AA2">
              <w:rPr>
                <w:noProof/>
                <w:webHidden/>
              </w:rPr>
              <w:fldChar w:fldCharType="separate"/>
            </w:r>
            <w:r w:rsidR="00F05AA2">
              <w:rPr>
                <w:noProof/>
                <w:webHidden/>
              </w:rPr>
              <w:t>67</w:t>
            </w:r>
            <w:r w:rsidR="00F05AA2">
              <w:rPr>
                <w:noProof/>
                <w:webHidden/>
              </w:rPr>
              <w:fldChar w:fldCharType="end"/>
            </w:r>
          </w:hyperlink>
        </w:p>
        <w:p w14:paraId="7A36285C" w14:textId="63753B7D" w:rsidR="00F05AA2" w:rsidRDefault="00B210D2">
          <w:pPr>
            <w:pStyle w:val="Sisluet2"/>
            <w:tabs>
              <w:tab w:val="left" w:pos="1701"/>
            </w:tabs>
            <w:rPr>
              <w:rFonts w:eastAsiaTheme="minorEastAsia" w:cstheme="minorBidi"/>
              <w:noProof/>
              <w:sz w:val="22"/>
              <w:lang w:eastAsia="fi-FI"/>
            </w:rPr>
          </w:pPr>
          <w:hyperlink w:anchor="_Toc126067210" w:history="1">
            <w:r w:rsidR="00F05AA2" w:rsidRPr="00163D55">
              <w:rPr>
                <w:rStyle w:val="Hyperlinkki"/>
                <w:noProof/>
              </w:rPr>
              <w:t>7.2.</w:t>
            </w:r>
            <w:r w:rsidR="00F05AA2">
              <w:rPr>
                <w:rFonts w:eastAsiaTheme="minorEastAsia" w:cstheme="minorBidi"/>
                <w:noProof/>
                <w:sz w:val="22"/>
                <w:lang w:eastAsia="fi-FI"/>
              </w:rPr>
              <w:tab/>
            </w:r>
            <w:r w:rsidR="00F05AA2" w:rsidRPr="00163D55">
              <w:rPr>
                <w:rStyle w:val="Hyperlinkki"/>
                <w:noProof/>
              </w:rPr>
              <w:t>Vapaa-ajan kalastus</w:t>
            </w:r>
            <w:r w:rsidR="00F05AA2">
              <w:rPr>
                <w:noProof/>
                <w:webHidden/>
              </w:rPr>
              <w:tab/>
            </w:r>
            <w:r w:rsidR="00F05AA2">
              <w:rPr>
                <w:noProof/>
                <w:webHidden/>
              </w:rPr>
              <w:fldChar w:fldCharType="begin"/>
            </w:r>
            <w:r w:rsidR="00F05AA2">
              <w:rPr>
                <w:noProof/>
                <w:webHidden/>
              </w:rPr>
              <w:instrText xml:space="preserve"> PAGEREF _Toc126067210 \h </w:instrText>
            </w:r>
            <w:r w:rsidR="00F05AA2">
              <w:rPr>
                <w:noProof/>
                <w:webHidden/>
              </w:rPr>
            </w:r>
            <w:r w:rsidR="00F05AA2">
              <w:rPr>
                <w:noProof/>
                <w:webHidden/>
              </w:rPr>
              <w:fldChar w:fldCharType="separate"/>
            </w:r>
            <w:r w:rsidR="00F05AA2">
              <w:rPr>
                <w:noProof/>
                <w:webHidden/>
              </w:rPr>
              <w:t>67</w:t>
            </w:r>
            <w:r w:rsidR="00F05AA2">
              <w:rPr>
                <w:noProof/>
                <w:webHidden/>
              </w:rPr>
              <w:fldChar w:fldCharType="end"/>
            </w:r>
          </w:hyperlink>
        </w:p>
        <w:p w14:paraId="0AB74484" w14:textId="301CF55E" w:rsidR="00F05AA2" w:rsidRDefault="00B210D2">
          <w:pPr>
            <w:pStyle w:val="Sisluet2"/>
            <w:tabs>
              <w:tab w:val="left" w:pos="1701"/>
            </w:tabs>
            <w:rPr>
              <w:rFonts w:eastAsiaTheme="minorEastAsia" w:cstheme="minorBidi"/>
              <w:noProof/>
              <w:sz w:val="22"/>
              <w:lang w:eastAsia="fi-FI"/>
            </w:rPr>
          </w:pPr>
          <w:hyperlink w:anchor="_Toc126067211" w:history="1">
            <w:r w:rsidR="00F05AA2" w:rsidRPr="00163D55">
              <w:rPr>
                <w:rStyle w:val="Hyperlinkki"/>
                <w:noProof/>
              </w:rPr>
              <w:t>7.3.</w:t>
            </w:r>
            <w:r w:rsidR="00F05AA2">
              <w:rPr>
                <w:rFonts w:eastAsiaTheme="minorEastAsia" w:cstheme="minorBidi"/>
                <w:noProof/>
                <w:sz w:val="22"/>
                <w:lang w:eastAsia="fi-FI"/>
              </w:rPr>
              <w:tab/>
            </w:r>
            <w:r w:rsidR="00F05AA2" w:rsidRPr="00163D55">
              <w:rPr>
                <w:rStyle w:val="Hyperlinkki"/>
                <w:noProof/>
              </w:rPr>
              <w:t>Kaupallinen kalastus</w:t>
            </w:r>
            <w:r w:rsidR="00F05AA2">
              <w:rPr>
                <w:noProof/>
                <w:webHidden/>
              </w:rPr>
              <w:tab/>
            </w:r>
            <w:r w:rsidR="00F05AA2">
              <w:rPr>
                <w:noProof/>
                <w:webHidden/>
              </w:rPr>
              <w:fldChar w:fldCharType="begin"/>
            </w:r>
            <w:r w:rsidR="00F05AA2">
              <w:rPr>
                <w:noProof/>
                <w:webHidden/>
              </w:rPr>
              <w:instrText xml:space="preserve"> PAGEREF _Toc126067211 \h </w:instrText>
            </w:r>
            <w:r w:rsidR="00F05AA2">
              <w:rPr>
                <w:noProof/>
                <w:webHidden/>
              </w:rPr>
            </w:r>
            <w:r w:rsidR="00F05AA2">
              <w:rPr>
                <w:noProof/>
                <w:webHidden/>
              </w:rPr>
              <w:fldChar w:fldCharType="separate"/>
            </w:r>
            <w:r w:rsidR="00F05AA2">
              <w:rPr>
                <w:noProof/>
                <w:webHidden/>
              </w:rPr>
              <w:t>67</w:t>
            </w:r>
            <w:r w:rsidR="00F05AA2">
              <w:rPr>
                <w:noProof/>
                <w:webHidden/>
              </w:rPr>
              <w:fldChar w:fldCharType="end"/>
            </w:r>
          </w:hyperlink>
        </w:p>
        <w:p w14:paraId="33CC2F6E" w14:textId="178A2D94" w:rsidR="00F05AA2" w:rsidRDefault="00B210D2">
          <w:pPr>
            <w:pStyle w:val="Sisluet2"/>
            <w:tabs>
              <w:tab w:val="left" w:pos="1701"/>
            </w:tabs>
            <w:rPr>
              <w:rFonts w:eastAsiaTheme="minorEastAsia" w:cstheme="minorBidi"/>
              <w:noProof/>
              <w:sz w:val="22"/>
              <w:lang w:eastAsia="fi-FI"/>
            </w:rPr>
          </w:pPr>
          <w:hyperlink w:anchor="_Toc126067212" w:history="1">
            <w:r w:rsidR="00F05AA2" w:rsidRPr="00163D55">
              <w:rPr>
                <w:rStyle w:val="Hyperlinkki"/>
                <w:noProof/>
              </w:rPr>
              <w:t>7.4.</w:t>
            </w:r>
            <w:r w:rsidR="00F05AA2">
              <w:rPr>
                <w:rFonts w:eastAsiaTheme="minorEastAsia" w:cstheme="minorBidi"/>
                <w:noProof/>
                <w:sz w:val="22"/>
                <w:lang w:eastAsia="fi-FI"/>
              </w:rPr>
              <w:tab/>
            </w:r>
            <w:r w:rsidR="00F05AA2" w:rsidRPr="00163D55">
              <w:rPr>
                <w:rStyle w:val="Hyperlinkki"/>
                <w:noProof/>
              </w:rPr>
              <w:t>Vesiviljely</w:t>
            </w:r>
            <w:r w:rsidR="00F05AA2">
              <w:rPr>
                <w:noProof/>
                <w:webHidden/>
              </w:rPr>
              <w:tab/>
            </w:r>
            <w:r w:rsidR="00F05AA2">
              <w:rPr>
                <w:noProof/>
                <w:webHidden/>
              </w:rPr>
              <w:fldChar w:fldCharType="begin"/>
            </w:r>
            <w:r w:rsidR="00F05AA2">
              <w:rPr>
                <w:noProof/>
                <w:webHidden/>
              </w:rPr>
              <w:instrText xml:space="preserve"> PAGEREF _Toc126067212 \h </w:instrText>
            </w:r>
            <w:r w:rsidR="00F05AA2">
              <w:rPr>
                <w:noProof/>
                <w:webHidden/>
              </w:rPr>
            </w:r>
            <w:r w:rsidR="00F05AA2">
              <w:rPr>
                <w:noProof/>
                <w:webHidden/>
              </w:rPr>
              <w:fldChar w:fldCharType="separate"/>
            </w:r>
            <w:r w:rsidR="00F05AA2">
              <w:rPr>
                <w:noProof/>
                <w:webHidden/>
              </w:rPr>
              <w:t>69</w:t>
            </w:r>
            <w:r w:rsidR="00F05AA2">
              <w:rPr>
                <w:noProof/>
                <w:webHidden/>
              </w:rPr>
              <w:fldChar w:fldCharType="end"/>
            </w:r>
          </w:hyperlink>
        </w:p>
        <w:p w14:paraId="3B4460A2" w14:textId="1330B523" w:rsidR="00F05AA2" w:rsidRDefault="00B210D2">
          <w:pPr>
            <w:pStyle w:val="Sisluet2"/>
            <w:tabs>
              <w:tab w:val="left" w:pos="1701"/>
            </w:tabs>
            <w:rPr>
              <w:rFonts w:eastAsiaTheme="minorEastAsia" w:cstheme="minorBidi"/>
              <w:noProof/>
              <w:sz w:val="22"/>
              <w:lang w:eastAsia="fi-FI"/>
            </w:rPr>
          </w:pPr>
          <w:hyperlink w:anchor="_Toc126067213" w:history="1">
            <w:r w:rsidR="00F05AA2" w:rsidRPr="00163D55">
              <w:rPr>
                <w:rStyle w:val="Hyperlinkki"/>
                <w:noProof/>
              </w:rPr>
              <w:t>7.5.</w:t>
            </w:r>
            <w:r w:rsidR="00F05AA2">
              <w:rPr>
                <w:rFonts w:eastAsiaTheme="minorEastAsia" w:cstheme="minorBidi"/>
                <w:noProof/>
                <w:sz w:val="22"/>
                <w:lang w:eastAsia="fi-FI"/>
              </w:rPr>
              <w:tab/>
            </w:r>
            <w:r w:rsidR="00F05AA2" w:rsidRPr="00163D55">
              <w:rPr>
                <w:rStyle w:val="Hyperlinkki"/>
                <w:noProof/>
              </w:rPr>
              <w:t>Kalanjalostus ja kalatukkukauppa</w:t>
            </w:r>
            <w:r w:rsidR="00F05AA2">
              <w:rPr>
                <w:noProof/>
                <w:webHidden/>
              </w:rPr>
              <w:tab/>
            </w:r>
            <w:r w:rsidR="00F05AA2">
              <w:rPr>
                <w:noProof/>
                <w:webHidden/>
              </w:rPr>
              <w:fldChar w:fldCharType="begin"/>
            </w:r>
            <w:r w:rsidR="00F05AA2">
              <w:rPr>
                <w:noProof/>
                <w:webHidden/>
              </w:rPr>
              <w:instrText xml:space="preserve"> PAGEREF _Toc126067213 \h </w:instrText>
            </w:r>
            <w:r w:rsidR="00F05AA2">
              <w:rPr>
                <w:noProof/>
                <w:webHidden/>
              </w:rPr>
            </w:r>
            <w:r w:rsidR="00F05AA2">
              <w:rPr>
                <w:noProof/>
                <w:webHidden/>
              </w:rPr>
              <w:fldChar w:fldCharType="separate"/>
            </w:r>
            <w:r w:rsidR="00F05AA2">
              <w:rPr>
                <w:noProof/>
                <w:webHidden/>
              </w:rPr>
              <w:t>70</w:t>
            </w:r>
            <w:r w:rsidR="00F05AA2">
              <w:rPr>
                <w:noProof/>
                <w:webHidden/>
              </w:rPr>
              <w:fldChar w:fldCharType="end"/>
            </w:r>
          </w:hyperlink>
        </w:p>
        <w:p w14:paraId="493C003E" w14:textId="3B3A5132" w:rsidR="00F05AA2" w:rsidRDefault="00B210D2">
          <w:pPr>
            <w:pStyle w:val="Sisluet2"/>
            <w:tabs>
              <w:tab w:val="left" w:pos="1701"/>
            </w:tabs>
            <w:rPr>
              <w:rFonts w:eastAsiaTheme="minorEastAsia" w:cstheme="minorBidi"/>
              <w:noProof/>
              <w:sz w:val="22"/>
              <w:lang w:eastAsia="fi-FI"/>
            </w:rPr>
          </w:pPr>
          <w:hyperlink w:anchor="_Toc126067214" w:history="1">
            <w:r w:rsidR="00F05AA2" w:rsidRPr="00163D55">
              <w:rPr>
                <w:rStyle w:val="Hyperlinkki"/>
                <w:noProof/>
              </w:rPr>
              <w:t>7.6.</w:t>
            </w:r>
            <w:r w:rsidR="00F05AA2">
              <w:rPr>
                <w:rFonts w:eastAsiaTheme="minorEastAsia" w:cstheme="minorBidi"/>
                <w:noProof/>
                <w:sz w:val="22"/>
                <w:lang w:eastAsia="fi-FI"/>
              </w:rPr>
              <w:tab/>
            </w:r>
            <w:r w:rsidR="00F05AA2" w:rsidRPr="00163D55">
              <w:rPr>
                <w:rStyle w:val="Hyperlinkki"/>
                <w:noProof/>
              </w:rPr>
              <w:t>Kalan vähittäiskauppa ja ravitsemuspalvelut</w:t>
            </w:r>
            <w:r w:rsidR="00F05AA2">
              <w:rPr>
                <w:noProof/>
                <w:webHidden/>
              </w:rPr>
              <w:tab/>
            </w:r>
            <w:r w:rsidR="00F05AA2">
              <w:rPr>
                <w:noProof/>
                <w:webHidden/>
              </w:rPr>
              <w:fldChar w:fldCharType="begin"/>
            </w:r>
            <w:r w:rsidR="00F05AA2">
              <w:rPr>
                <w:noProof/>
                <w:webHidden/>
              </w:rPr>
              <w:instrText xml:space="preserve"> PAGEREF _Toc126067214 \h </w:instrText>
            </w:r>
            <w:r w:rsidR="00F05AA2">
              <w:rPr>
                <w:noProof/>
                <w:webHidden/>
              </w:rPr>
            </w:r>
            <w:r w:rsidR="00F05AA2">
              <w:rPr>
                <w:noProof/>
                <w:webHidden/>
              </w:rPr>
              <w:fldChar w:fldCharType="separate"/>
            </w:r>
            <w:r w:rsidR="00F05AA2">
              <w:rPr>
                <w:noProof/>
                <w:webHidden/>
              </w:rPr>
              <w:t>71</w:t>
            </w:r>
            <w:r w:rsidR="00F05AA2">
              <w:rPr>
                <w:noProof/>
                <w:webHidden/>
              </w:rPr>
              <w:fldChar w:fldCharType="end"/>
            </w:r>
          </w:hyperlink>
        </w:p>
        <w:p w14:paraId="1DE218C0" w14:textId="3C874F3F" w:rsidR="00F05AA2" w:rsidRDefault="00B210D2">
          <w:pPr>
            <w:pStyle w:val="Sisluet2"/>
            <w:tabs>
              <w:tab w:val="left" w:pos="1701"/>
            </w:tabs>
            <w:rPr>
              <w:rFonts w:eastAsiaTheme="minorEastAsia" w:cstheme="minorBidi"/>
              <w:noProof/>
              <w:sz w:val="22"/>
              <w:lang w:eastAsia="fi-FI"/>
            </w:rPr>
          </w:pPr>
          <w:hyperlink w:anchor="_Toc126067215" w:history="1">
            <w:r w:rsidR="00F05AA2" w:rsidRPr="00163D55">
              <w:rPr>
                <w:rStyle w:val="Hyperlinkki"/>
                <w:noProof/>
              </w:rPr>
              <w:t>7.7.</w:t>
            </w:r>
            <w:r w:rsidR="00F05AA2">
              <w:rPr>
                <w:rFonts w:eastAsiaTheme="minorEastAsia" w:cstheme="minorBidi"/>
                <w:noProof/>
                <w:sz w:val="22"/>
                <w:lang w:eastAsia="fi-FI"/>
              </w:rPr>
              <w:tab/>
            </w:r>
            <w:r w:rsidR="00F05AA2" w:rsidRPr="00163D55">
              <w:rPr>
                <w:rStyle w:val="Hyperlinkki"/>
                <w:noProof/>
              </w:rPr>
              <w:t>Viranomaistoiminta</w:t>
            </w:r>
            <w:r w:rsidR="00F05AA2">
              <w:rPr>
                <w:noProof/>
                <w:webHidden/>
              </w:rPr>
              <w:tab/>
            </w:r>
            <w:r w:rsidR="00F05AA2">
              <w:rPr>
                <w:noProof/>
                <w:webHidden/>
              </w:rPr>
              <w:fldChar w:fldCharType="begin"/>
            </w:r>
            <w:r w:rsidR="00F05AA2">
              <w:rPr>
                <w:noProof/>
                <w:webHidden/>
              </w:rPr>
              <w:instrText xml:space="preserve"> PAGEREF _Toc126067215 \h </w:instrText>
            </w:r>
            <w:r w:rsidR="00F05AA2">
              <w:rPr>
                <w:noProof/>
                <w:webHidden/>
              </w:rPr>
            </w:r>
            <w:r w:rsidR="00F05AA2">
              <w:rPr>
                <w:noProof/>
                <w:webHidden/>
              </w:rPr>
              <w:fldChar w:fldCharType="separate"/>
            </w:r>
            <w:r w:rsidR="00F05AA2">
              <w:rPr>
                <w:noProof/>
                <w:webHidden/>
              </w:rPr>
              <w:t>71</w:t>
            </w:r>
            <w:r w:rsidR="00F05AA2">
              <w:rPr>
                <w:noProof/>
                <w:webHidden/>
              </w:rPr>
              <w:fldChar w:fldCharType="end"/>
            </w:r>
          </w:hyperlink>
        </w:p>
        <w:p w14:paraId="05DC4982" w14:textId="07C07172" w:rsidR="00F05AA2" w:rsidRDefault="00B210D2">
          <w:pPr>
            <w:pStyle w:val="Sisluet1"/>
            <w:rPr>
              <w:rFonts w:eastAsiaTheme="minorEastAsia" w:cstheme="minorBidi"/>
              <w:b w:val="0"/>
              <w:noProof/>
              <w:sz w:val="22"/>
              <w:lang w:eastAsia="fi-FI"/>
            </w:rPr>
          </w:pPr>
          <w:hyperlink w:anchor="_Toc126067216" w:history="1">
            <w:r w:rsidR="00F05AA2" w:rsidRPr="00163D55">
              <w:rPr>
                <w:rStyle w:val="Hyperlinkki"/>
                <w:noProof/>
                <w:lang w:val="en-US"/>
              </w:rPr>
              <w:t>Kirjallisuus</w:t>
            </w:r>
            <w:r w:rsidR="00F05AA2">
              <w:rPr>
                <w:noProof/>
                <w:webHidden/>
              </w:rPr>
              <w:tab/>
            </w:r>
            <w:r w:rsidR="00F05AA2">
              <w:rPr>
                <w:noProof/>
                <w:webHidden/>
              </w:rPr>
              <w:fldChar w:fldCharType="begin"/>
            </w:r>
            <w:r w:rsidR="00F05AA2">
              <w:rPr>
                <w:noProof/>
                <w:webHidden/>
              </w:rPr>
              <w:instrText xml:space="preserve"> PAGEREF _Toc126067216 \h </w:instrText>
            </w:r>
            <w:r w:rsidR="00F05AA2">
              <w:rPr>
                <w:noProof/>
                <w:webHidden/>
              </w:rPr>
            </w:r>
            <w:r w:rsidR="00F05AA2">
              <w:rPr>
                <w:noProof/>
                <w:webHidden/>
              </w:rPr>
              <w:fldChar w:fldCharType="separate"/>
            </w:r>
            <w:r w:rsidR="00F05AA2">
              <w:rPr>
                <w:noProof/>
                <w:webHidden/>
              </w:rPr>
              <w:t>73</w:t>
            </w:r>
            <w:r w:rsidR="00F05AA2">
              <w:rPr>
                <w:noProof/>
                <w:webHidden/>
              </w:rPr>
              <w:fldChar w:fldCharType="end"/>
            </w:r>
          </w:hyperlink>
        </w:p>
        <w:p w14:paraId="6EFCA5D7" w14:textId="4C7E500F" w:rsidR="00F05AA2" w:rsidRDefault="00B210D2">
          <w:pPr>
            <w:pStyle w:val="Sisluet1"/>
            <w:rPr>
              <w:rFonts w:eastAsiaTheme="minorEastAsia" w:cstheme="minorBidi"/>
              <w:b w:val="0"/>
              <w:noProof/>
              <w:sz w:val="22"/>
              <w:lang w:eastAsia="fi-FI"/>
            </w:rPr>
          </w:pPr>
          <w:hyperlink w:anchor="_Toc126067217" w:history="1">
            <w:r w:rsidR="00F05AA2" w:rsidRPr="00163D55">
              <w:rPr>
                <w:rStyle w:val="Hyperlinkki"/>
                <w:noProof/>
              </w:rPr>
              <w:t>Liite 1. Eurooppalaiset kalarehujen valmistajat.</w:t>
            </w:r>
            <w:r w:rsidR="00F05AA2">
              <w:rPr>
                <w:noProof/>
                <w:webHidden/>
              </w:rPr>
              <w:tab/>
            </w:r>
            <w:r w:rsidR="00F05AA2">
              <w:rPr>
                <w:noProof/>
                <w:webHidden/>
              </w:rPr>
              <w:fldChar w:fldCharType="begin"/>
            </w:r>
            <w:r w:rsidR="00F05AA2">
              <w:rPr>
                <w:noProof/>
                <w:webHidden/>
              </w:rPr>
              <w:instrText xml:space="preserve"> PAGEREF _Toc126067217 \h </w:instrText>
            </w:r>
            <w:r w:rsidR="00F05AA2">
              <w:rPr>
                <w:noProof/>
                <w:webHidden/>
              </w:rPr>
            </w:r>
            <w:r w:rsidR="00F05AA2">
              <w:rPr>
                <w:noProof/>
                <w:webHidden/>
              </w:rPr>
              <w:fldChar w:fldCharType="separate"/>
            </w:r>
            <w:r w:rsidR="00F05AA2">
              <w:rPr>
                <w:noProof/>
                <w:webHidden/>
              </w:rPr>
              <w:t>80</w:t>
            </w:r>
            <w:r w:rsidR="00F05AA2">
              <w:rPr>
                <w:noProof/>
                <w:webHidden/>
              </w:rPr>
              <w:fldChar w:fldCharType="end"/>
            </w:r>
          </w:hyperlink>
        </w:p>
        <w:p w14:paraId="6D7309FC" w14:textId="2279D26A" w:rsidR="00F05AA2" w:rsidRDefault="00B210D2">
          <w:pPr>
            <w:pStyle w:val="Sisluet1"/>
            <w:rPr>
              <w:rFonts w:eastAsiaTheme="minorEastAsia" w:cstheme="minorBidi"/>
              <w:b w:val="0"/>
              <w:noProof/>
              <w:sz w:val="22"/>
              <w:lang w:eastAsia="fi-FI"/>
            </w:rPr>
          </w:pPr>
          <w:hyperlink w:anchor="_Toc126067218" w:history="1">
            <w:r w:rsidR="00F05AA2" w:rsidRPr="00163D55">
              <w:rPr>
                <w:rStyle w:val="Hyperlinkki"/>
                <w:noProof/>
              </w:rPr>
              <w:t>Liite 2. Kaloille sallitut lääkeaineet</w:t>
            </w:r>
            <w:r w:rsidR="00F05AA2">
              <w:rPr>
                <w:noProof/>
                <w:webHidden/>
              </w:rPr>
              <w:tab/>
            </w:r>
            <w:r w:rsidR="00F05AA2">
              <w:rPr>
                <w:noProof/>
                <w:webHidden/>
              </w:rPr>
              <w:fldChar w:fldCharType="begin"/>
            </w:r>
            <w:r w:rsidR="00F05AA2">
              <w:rPr>
                <w:noProof/>
                <w:webHidden/>
              </w:rPr>
              <w:instrText xml:space="preserve"> PAGEREF _Toc126067218 \h </w:instrText>
            </w:r>
            <w:r w:rsidR="00F05AA2">
              <w:rPr>
                <w:noProof/>
                <w:webHidden/>
              </w:rPr>
            </w:r>
            <w:r w:rsidR="00F05AA2">
              <w:rPr>
                <w:noProof/>
                <w:webHidden/>
              </w:rPr>
              <w:fldChar w:fldCharType="separate"/>
            </w:r>
            <w:r w:rsidR="00F05AA2">
              <w:rPr>
                <w:noProof/>
                <w:webHidden/>
              </w:rPr>
              <w:t>80</w:t>
            </w:r>
            <w:r w:rsidR="00F05AA2">
              <w:rPr>
                <w:noProof/>
                <w:webHidden/>
              </w:rPr>
              <w:fldChar w:fldCharType="end"/>
            </w:r>
          </w:hyperlink>
        </w:p>
        <w:p w14:paraId="71530380" w14:textId="71CBA899" w:rsidR="00F05AA2" w:rsidRDefault="00B210D2">
          <w:pPr>
            <w:pStyle w:val="Sisluet1"/>
            <w:rPr>
              <w:rFonts w:eastAsiaTheme="minorEastAsia" w:cstheme="minorBidi"/>
              <w:b w:val="0"/>
              <w:noProof/>
              <w:sz w:val="22"/>
              <w:lang w:eastAsia="fi-FI"/>
            </w:rPr>
          </w:pPr>
          <w:hyperlink w:anchor="_Toc126067219" w:history="1">
            <w:r w:rsidR="00F05AA2" w:rsidRPr="00163D55">
              <w:rPr>
                <w:rStyle w:val="Hyperlinkki"/>
                <w:noProof/>
              </w:rPr>
              <w:t>Liite 3. Poikkeusolojen määritelmä</w:t>
            </w:r>
            <w:r w:rsidR="00F05AA2">
              <w:rPr>
                <w:noProof/>
                <w:webHidden/>
              </w:rPr>
              <w:tab/>
            </w:r>
            <w:r w:rsidR="00F05AA2">
              <w:rPr>
                <w:noProof/>
                <w:webHidden/>
              </w:rPr>
              <w:fldChar w:fldCharType="begin"/>
            </w:r>
            <w:r w:rsidR="00F05AA2">
              <w:rPr>
                <w:noProof/>
                <w:webHidden/>
              </w:rPr>
              <w:instrText xml:space="preserve"> PAGEREF _Toc126067219 \h </w:instrText>
            </w:r>
            <w:r w:rsidR="00F05AA2">
              <w:rPr>
                <w:noProof/>
                <w:webHidden/>
              </w:rPr>
            </w:r>
            <w:r w:rsidR="00F05AA2">
              <w:rPr>
                <w:noProof/>
                <w:webHidden/>
              </w:rPr>
              <w:fldChar w:fldCharType="separate"/>
            </w:r>
            <w:r w:rsidR="00F05AA2">
              <w:rPr>
                <w:noProof/>
                <w:webHidden/>
              </w:rPr>
              <w:t>81</w:t>
            </w:r>
            <w:r w:rsidR="00F05AA2">
              <w:rPr>
                <w:noProof/>
                <w:webHidden/>
              </w:rPr>
              <w:fldChar w:fldCharType="end"/>
            </w:r>
          </w:hyperlink>
        </w:p>
        <w:p w14:paraId="264F42FF" w14:textId="18BA488D" w:rsidR="006B31FB" w:rsidRPr="00463B02" w:rsidRDefault="002D2865">
          <w:r w:rsidRPr="00463B02">
            <w:rPr>
              <w:b/>
              <w:sz w:val="24"/>
            </w:rPr>
            <w:fldChar w:fldCharType="end"/>
          </w:r>
        </w:p>
      </w:sdtContent>
    </w:sdt>
    <w:p w14:paraId="49C9EFCD" w14:textId="77777777" w:rsidR="009B0EB3" w:rsidRPr="00463B02" w:rsidRDefault="009B0EB3" w:rsidP="006B31FB">
      <w:pPr>
        <w:pStyle w:val="Leipteksti"/>
        <w:rPr>
          <w:rFonts w:asciiTheme="majorHAnsi" w:eastAsiaTheme="majorEastAsia" w:hAnsiTheme="majorHAnsi" w:cstheme="majorHAnsi"/>
          <w:sz w:val="36"/>
          <w:szCs w:val="28"/>
          <w:highlight w:val="lightGray"/>
        </w:rPr>
      </w:pPr>
      <w:r w:rsidRPr="00463B02">
        <w:rPr>
          <w:highlight w:val="lightGray"/>
        </w:rPr>
        <w:br w:type="page"/>
      </w:r>
    </w:p>
    <w:p w14:paraId="63016A08" w14:textId="2DA6BB00" w:rsidR="009E2EC2" w:rsidRPr="00463B02" w:rsidRDefault="00443B6C" w:rsidP="001A6351">
      <w:pPr>
        <w:pStyle w:val="Otsikko1"/>
      </w:pPr>
      <w:bookmarkStart w:id="3" w:name="_Toc126067145"/>
      <w:r>
        <w:lastRenderedPageBreak/>
        <w:t>Johdanto</w:t>
      </w:r>
      <w:bookmarkEnd w:id="3"/>
    </w:p>
    <w:p w14:paraId="18427DA1" w14:textId="6E06D006" w:rsidR="00443B6C" w:rsidRDefault="00443B6C" w:rsidP="00443B6C">
      <w:pPr>
        <w:pStyle w:val="Leipteksti"/>
      </w:pPr>
      <w:r>
        <w:t>Suome</w:t>
      </w:r>
      <w:r w:rsidR="00736DDF">
        <w:t>ss</w:t>
      </w:r>
      <w:r>
        <w:t xml:space="preserve">a on </w:t>
      </w:r>
      <w:r w:rsidR="00736DDF">
        <w:t>paljon meri- ja järvivesistöjä ja niissä ka</w:t>
      </w:r>
      <w:r>
        <w:t>ikissa on kalaa. Suomalaiset hyödyntävät kalavaroja vapaa-aikanaan. Sisävesien ja rannikon kaupalliset kalastajat sekä avomerellä toimiva troolilaivasto</w:t>
      </w:r>
      <w:r w:rsidRPr="00167E70">
        <w:t xml:space="preserve"> </w:t>
      </w:r>
      <w:r>
        <w:t xml:space="preserve">pyytävät luonnonkalaa markkinoille. Kasvatettua kalaa tuotetaan ruoaksi niin merellä, sisävesillä kuin maalle rakennetuissa kiertovesilaitoksissa. Kaksi kolmannesta suomalaisten syömästä kalasta on kuitenkin tuotua. Pääosa tuonnista on kasvatettua tuoretta </w:t>
      </w:r>
      <w:r w:rsidR="00E2174C">
        <w:t xml:space="preserve">norjalaista </w:t>
      </w:r>
      <w:r>
        <w:t>lohta, joka on myös kotimaisen kalanjalostusteollisuuden tärkeimpiä raaka-aineita. Suomeen tuodaan paljon myös pakasteita, säilykkeitä ja kalavalmisteita.</w:t>
      </w:r>
    </w:p>
    <w:p w14:paraId="49DA4AD3" w14:textId="25FDCF87" w:rsidR="00443B6C" w:rsidRDefault="00443B6C" w:rsidP="00443B6C">
      <w:pPr>
        <w:pStyle w:val="Leipteksti"/>
      </w:pPr>
      <w:r>
        <w:t xml:space="preserve">Kala on </w:t>
      </w:r>
      <w:r w:rsidR="009220D5">
        <w:t xml:space="preserve">aina </w:t>
      </w:r>
      <w:r>
        <w:t>ollut kriisiaikoina tärkeää r</w:t>
      </w:r>
      <w:r w:rsidR="00F81EA0">
        <w:t>avintoa</w:t>
      </w:r>
      <w:r>
        <w:t xml:space="preserve">. Kun maalla kävi kato, turvauduttiin </w:t>
      </w:r>
      <w:r w:rsidR="00DE275E">
        <w:t xml:space="preserve">entistä </w:t>
      </w:r>
      <w:r>
        <w:t xml:space="preserve">enemmän vesien viljaan. Kalat ovat edelleen merkittävä tuoreen eläinvalkuaisen </w:t>
      </w:r>
      <w:r w:rsidR="006C0F6A">
        <w:t xml:space="preserve">hajautettu </w:t>
      </w:r>
      <w:r>
        <w:t xml:space="preserve">varanto </w:t>
      </w:r>
      <w:r w:rsidR="006C0F6A">
        <w:t>eri puolella</w:t>
      </w:r>
      <w:r>
        <w:t xml:space="preserve"> Suomea</w:t>
      </w:r>
      <w:r w:rsidR="000905DF">
        <w:t xml:space="preserve">. </w:t>
      </w:r>
      <w:r>
        <w:t>Suomalaisista iso</w:t>
      </w:r>
      <w:r w:rsidR="002A2261">
        <w:t>lla</w:t>
      </w:r>
      <w:r>
        <w:t xml:space="preserve"> osa</w:t>
      </w:r>
      <w:r w:rsidR="002A2261">
        <w:t>lla</w:t>
      </w:r>
      <w:r>
        <w:t xml:space="preserve"> </w:t>
      </w:r>
      <w:r w:rsidR="002A2261">
        <w:t>on edelleen taito</w:t>
      </w:r>
      <w:r>
        <w:t xml:space="preserve"> tarpeen vaatiessa pyytä</w:t>
      </w:r>
      <w:r w:rsidR="002A2261">
        <w:t>ä</w:t>
      </w:r>
      <w:r>
        <w:t xml:space="preserve"> kalaa ja valmista</w:t>
      </w:r>
      <w:r w:rsidR="00B343F4">
        <w:t>a</w:t>
      </w:r>
      <w:r>
        <w:t xml:space="preserve"> </w:t>
      </w:r>
      <w:r w:rsidR="00B343F4">
        <w:t>siit</w:t>
      </w:r>
      <w:r>
        <w:t xml:space="preserve">ä ruokaa. Vesistöissämme on </w:t>
      </w:r>
      <w:r w:rsidR="00AE16F9">
        <w:t xml:space="preserve">myös </w:t>
      </w:r>
      <w:r>
        <w:t>runsaasti vajaasti hyödynnettyjä kalavaroja, jotka kestävät pyynnin lisäämisen ja sopivat ravintoarvoltaan erinomaisesti ruoaksi. Iso osa tärkeimm</w:t>
      </w:r>
      <w:r w:rsidR="008C36A2">
        <w:t>ä</w:t>
      </w:r>
      <w:r>
        <w:t>stä kalavar</w:t>
      </w:r>
      <w:r w:rsidR="008C36A2">
        <w:t>a</w:t>
      </w:r>
      <w:r>
        <w:t>stamme</w:t>
      </w:r>
      <w:r w:rsidR="008C36A2">
        <w:t>, silakasta,</w:t>
      </w:r>
      <w:r>
        <w:t xml:space="preserve"> käytetään eläinten r</w:t>
      </w:r>
      <w:r w:rsidR="0082704C">
        <w:t>uokintaan</w:t>
      </w:r>
      <w:r>
        <w:t xml:space="preserve">. Tätä raaka-ainetta voitaisiin kriisitilanteessa </w:t>
      </w:r>
      <w:r w:rsidR="0082704C">
        <w:t xml:space="preserve">kohdistaa </w:t>
      </w:r>
      <w:r>
        <w:t xml:space="preserve">ihmisravinnoksi. Kalankasvatuksella </w:t>
      </w:r>
      <w:r w:rsidR="00FB4D98">
        <w:t>on mahdollista</w:t>
      </w:r>
      <w:r>
        <w:t xml:space="preserve"> parantaa Suomen </w:t>
      </w:r>
      <w:r w:rsidR="00FB4D98">
        <w:t xml:space="preserve">heikkoa </w:t>
      </w:r>
      <w:r>
        <w:t>kalaomavaraisuutta</w:t>
      </w:r>
      <w:r w:rsidR="00FB4D98">
        <w:t xml:space="preserve"> merkittävästi</w:t>
      </w:r>
      <w:r>
        <w:t>. Tiukka lainsäädäntö rajoittaa tällä hetkellä tuotannon kasvumahdollisuuksia. Lainsäädäntö ei tunnista huoltovarmuuteen liittyviä tarpeita.</w:t>
      </w:r>
    </w:p>
    <w:p w14:paraId="5675697A" w14:textId="16B6C4C9" w:rsidR="00443B6C" w:rsidRDefault="00443B6C" w:rsidP="00443B6C">
      <w:pPr>
        <w:pStyle w:val="Leipteksti"/>
      </w:pPr>
      <w:r>
        <w:t xml:space="preserve">Omavaraisuus ja huoltovarmuus ovat </w:t>
      </w:r>
      <w:r w:rsidR="002615EB">
        <w:t>2020-luvulla</w:t>
      </w:r>
      <w:r w:rsidR="008811A5">
        <w:t xml:space="preserve"> </w:t>
      </w:r>
      <w:r>
        <w:t>nousseet keskustelu</w:t>
      </w:r>
      <w:r w:rsidR="00C47495">
        <w:t>je</w:t>
      </w:r>
      <w:r>
        <w:t>n ykkösaiheeksi. Maailmassa eletään toistuvien kriisien ja perusteellisten muutosten aikaa. Koronapandemia osoitti globaalin maailmantalouden heikkouksia</w:t>
      </w:r>
      <w:r w:rsidR="00F84A66">
        <w:t xml:space="preserve"> ja</w:t>
      </w:r>
      <w:r>
        <w:t xml:space="preserve"> sulki liikenneyhteyksiä ja markkinoita eri puolella maailmaa. Lohen </w:t>
      </w:r>
      <w:r w:rsidR="00BD70E7">
        <w:t>maailman</w:t>
      </w:r>
      <w:r>
        <w:t xml:space="preserve">kysynnän väheneminen </w:t>
      </w:r>
      <w:r w:rsidR="003F2C2B">
        <w:t xml:space="preserve">heijastui </w:t>
      </w:r>
      <w:r>
        <w:t xml:space="preserve">Suomessa poikkeuksellisen matalina </w:t>
      </w:r>
      <w:r w:rsidR="00C40ADE">
        <w:t>tuonti</w:t>
      </w:r>
      <w:r>
        <w:t xml:space="preserve">hintoina, mikä heikensi </w:t>
      </w:r>
      <w:r w:rsidR="00AD0831">
        <w:t xml:space="preserve">kotimaisen </w:t>
      </w:r>
      <w:r>
        <w:t xml:space="preserve">alkutuotannon kannattavuutta. </w:t>
      </w:r>
      <w:r w:rsidR="007F20AB">
        <w:t>P</w:t>
      </w:r>
      <w:r w:rsidR="009521D2">
        <w:t>andemiasta johtuvat p</w:t>
      </w:r>
      <w:r w:rsidR="007F20AB">
        <w:t xml:space="preserve">oikkeusjärjestelyt nostivat kalanjalostuksen kustannuksia. </w:t>
      </w:r>
      <w:r>
        <w:t>Ravintoloiden, hotellien ja kalamarkkinatapahtumien sulke</w:t>
      </w:r>
      <w:r w:rsidR="00DA67D4">
        <w:t>miset</w:t>
      </w:r>
      <w:r>
        <w:t xml:space="preserve"> vei</w:t>
      </w:r>
      <w:r w:rsidR="00DA67D4">
        <w:t>vät</w:t>
      </w:r>
      <w:r>
        <w:t xml:space="preserve"> tärkeitä markkinoita kalalta. Palvelualojen kysynnän heikentyminen korvautui pääosin vähittäiskaupan ja suoramyynnin menekin kasvulla.</w:t>
      </w:r>
      <w:r w:rsidR="0013526C" w:rsidRPr="0013526C">
        <w:t xml:space="preserve"> </w:t>
      </w:r>
      <w:r w:rsidR="009015AB">
        <w:t xml:space="preserve">Vapaa-ajan kalastus lisääntyi ja </w:t>
      </w:r>
      <w:r w:rsidR="00D33A50">
        <w:t xml:space="preserve">kalastusvälinekauppa vilkastui. </w:t>
      </w:r>
      <w:r w:rsidR="000D6C61">
        <w:t xml:space="preserve">Koronasta </w:t>
      </w:r>
      <w:r w:rsidR="00EA474B">
        <w:t>k</w:t>
      </w:r>
      <w:r w:rsidR="000D6C61">
        <w:t>al</w:t>
      </w:r>
      <w:r w:rsidR="008422D1">
        <w:t>atalous</w:t>
      </w:r>
      <w:r w:rsidR="00EA474B">
        <w:t xml:space="preserve"> selvisi </w:t>
      </w:r>
      <w:r w:rsidR="006B1808">
        <w:t>moniin toimialoihin verrattuna</w:t>
      </w:r>
      <w:r w:rsidR="000D6C61">
        <w:t xml:space="preserve"> suhteellisen </w:t>
      </w:r>
      <w:r w:rsidR="00E273C1">
        <w:t>vähin vaurioin</w:t>
      </w:r>
      <w:r w:rsidR="000D6C61">
        <w:t xml:space="preserve">. </w:t>
      </w:r>
    </w:p>
    <w:p w14:paraId="715C4B94" w14:textId="23DFEC46" w:rsidR="00443B6C" w:rsidRDefault="00443B6C" w:rsidP="00443B6C">
      <w:pPr>
        <w:pStyle w:val="Leipteksti"/>
      </w:pPr>
      <w:r>
        <w:t>Venäjän hyökkäyssota puolestaan joht</w:t>
      </w:r>
      <w:r w:rsidR="00B0792D">
        <w:t>i</w:t>
      </w:r>
      <w:r>
        <w:t xml:space="preserve"> erityisesti energiakustannusten nousuun, mikä aj</w:t>
      </w:r>
      <w:r w:rsidR="00B0792D">
        <w:t>oi</w:t>
      </w:r>
      <w:r>
        <w:t xml:space="preserve"> paljon energiaa kuluttavia tuotantomuotoja ahdinkoon. Kala-alalla tällaisia ovat </w:t>
      </w:r>
      <w:r w:rsidR="002420FB">
        <w:t xml:space="preserve">esimerkiksi </w:t>
      </w:r>
      <w:r>
        <w:t>ison polttoainekulutuksen vuoksi merialueen troolikalastus, sähköä paljon kuluttavat kiertovesikasvatus</w:t>
      </w:r>
      <w:r w:rsidR="00B05824">
        <w:t>laitokset</w:t>
      </w:r>
      <w:r>
        <w:t xml:space="preserve"> ja kalaa pakastavat </w:t>
      </w:r>
      <w:r w:rsidR="00C750E6">
        <w:t>jalostus</w:t>
      </w:r>
      <w:r>
        <w:t xml:space="preserve">laitokset. Koronan jälkimaininkina kalanjalostusteollisuus joutui sopeutumaan </w:t>
      </w:r>
      <w:r w:rsidR="00FE6B1F">
        <w:t xml:space="preserve">myös </w:t>
      </w:r>
      <w:r>
        <w:t xml:space="preserve">poikkeuksellisen korkeisiin raaka-ainehintoihin. Lohen korkeat hinnat </w:t>
      </w:r>
      <w:r w:rsidR="00E445D2">
        <w:t>s</w:t>
      </w:r>
      <w:r>
        <w:t>upist</w:t>
      </w:r>
      <w:r w:rsidR="00E445D2">
        <w:t>iva</w:t>
      </w:r>
      <w:r>
        <w:t>t kysyntää</w:t>
      </w:r>
      <w:r w:rsidR="00FE6B1F">
        <w:t>,</w:t>
      </w:r>
      <w:r>
        <w:t xml:space="preserve"> ja teollisuuden tuotantokapasiteetin käyttöaste</w:t>
      </w:r>
      <w:r w:rsidR="00E445D2">
        <w:t xml:space="preserve"> pieneni</w:t>
      </w:r>
      <w:r>
        <w:t xml:space="preserve">. Kummatkin kriisit ovat hidastaneet joidenkin raaka-aineiden ja tarvikkeiden saantia. Eskaloituva sota vaikeuttaa tulevaisuuden ennakointia ja luo monenlaisia uusia uhkakuvia. Suomen pitää varautua </w:t>
      </w:r>
      <w:r w:rsidR="001A3DD0">
        <w:t>myös kasvav</w:t>
      </w:r>
      <w:r>
        <w:t>iin turvallisuusriskeihin.</w:t>
      </w:r>
    </w:p>
    <w:p w14:paraId="7C0E1788" w14:textId="73919E84" w:rsidR="00443B6C" w:rsidRDefault="00443B6C" w:rsidP="00310A79">
      <w:pPr>
        <w:pStyle w:val="Leipteksti"/>
      </w:pPr>
      <w:r>
        <w:t xml:space="preserve">Globaali ilmastonmuutos vaikuttaa paljon luonnonoloista riippuvaiseen kalatalouteen.  Vesistöt lämpenevät, rehevöityminen etenee, kalojen elinolot muuttuvat ja poikkeukselliset sääolot vaikuttavat kalatalouselinkeinojen harjoittamisen edellytyksiin. Kuluttajat suhtautuvat ympäristömuutoksiin vakavasti ja ottavat valinnoissaan </w:t>
      </w:r>
      <w:r w:rsidR="0063116D">
        <w:t>ympäristövaikutukset</w:t>
      </w:r>
      <w:r w:rsidR="001C39D7">
        <w:t xml:space="preserve"> </w:t>
      </w:r>
      <w:r w:rsidR="004C7E0D">
        <w:t>huomioon</w:t>
      </w:r>
      <w:r>
        <w:t>.  Kala on ilmaston ja ympäristön kannalta hyvä valinta ja suomalaisten tulisi ravintosuositusten</w:t>
      </w:r>
      <w:r w:rsidR="00910633">
        <w:t>kin</w:t>
      </w:r>
      <w:r>
        <w:t xml:space="preserve"> mukaan syödä enemmän kalaa. Kala on </w:t>
      </w:r>
      <w:r w:rsidR="00D471F0">
        <w:t>tärkeä</w:t>
      </w:r>
      <w:r>
        <w:t xml:space="preserve"> </w:t>
      </w:r>
      <w:r w:rsidR="002615EB">
        <w:t xml:space="preserve">terveellisten </w:t>
      </w:r>
      <w:r w:rsidR="002302B7">
        <w:t>rasvahappojen</w:t>
      </w:r>
      <w:r w:rsidR="00F863D5">
        <w:t xml:space="preserve"> ja</w:t>
      </w:r>
      <w:r w:rsidR="002302B7">
        <w:t xml:space="preserve"> hyvälaatuisen proteiinin sekä </w:t>
      </w:r>
      <w:r w:rsidR="00D471F0">
        <w:t>A</w:t>
      </w:r>
      <w:r w:rsidR="00D7723F">
        <w:t>-</w:t>
      </w:r>
      <w:r w:rsidR="00D471F0">
        <w:t>, B</w:t>
      </w:r>
      <w:r w:rsidR="00D7723F">
        <w:t>-</w:t>
      </w:r>
      <w:r w:rsidR="00D471F0">
        <w:t xml:space="preserve"> ja </w:t>
      </w:r>
      <w:r>
        <w:t>D-vitamiinin läh</w:t>
      </w:r>
      <w:r w:rsidR="0036439A">
        <w:t>de</w:t>
      </w:r>
      <w:r>
        <w:t>. Kalan syönti vähentä</w:t>
      </w:r>
      <w:r w:rsidR="0036439A">
        <w:t>ä</w:t>
      </w:r>
      <w:r>
        <w:t xml:space="preserve"> merkittävästi kansantauteja ja suomalaisen terveydenhuollon kustannuksia. Kotimai</w:t>
      </w:r>
      <w:r w:rsidR="00997A54">
        <w:t>n</w:t>
      </w:r>
      <w:r>
        <w:t>en tuotan</w:t>
      </w:r>
      <w:r w:rsidR="00997A54">
        <w:t>to</w:t>
      </w:r>
      <w:r>
        <w:t xml:space="preserve"> tuo </w:t>
      </w:r>
      <w:r w:rsidR="007452AE">
        <w:t xml:space="preserve">Suomeen </w:t>
      </w:r>
      <w:r>
        <w:t>työtä ja arvonlisää ja vähentä</w:t>
      </w:r>
      <w:r w:rsidR="007452AE">
        <w:t>ä</w:t>
      </w:r>
      <w:r>
        <w:t xml:space="preserve"> kalan kauppataseen alijäämää. </w:t>
      </w:r>
      <w:r w:rsidR="008449B2">
        <w:t xml:space="preserve">Kotimaisen tuotannon lisääminen </w:t>
      </w:r>
      <w:r w:rsidR="008449B2">
        <w:lastRenderedPageBreak/>
        <w:t xml:space="preserve">parantaa myös </w:t>
      </w:r>
      <w:r w:rsidR="00BC7CD0">
        <w:t>kalan heik</w:t>
      </w:r>
      <w:r w:rsidR="001F0E15">
        <w:t>koa</w:t>
      </w:r>
      <w:r w:rsidR="00BC7CD0">
        <w:t xml:space="preserve"> omavaraisuutta. </w:t>
      </w:r>
      <w:r>
        <w:t xml:space="preserve">Nämä yhteiskunnalliset </w:t>
      </w:r>
      <w:r w:rsidR="007452AE">
        <w:t>hyö</w:t>
      </w:r>
      <w:r>
        <w:t>d</w:t>
      </w:r>
      <w:r w:rsidR="007452AE">
        <w:t>y</w:t>
      </w:r>
      <w:r>
        <w:t xml:space="preserve">t on tunnistettu valtioneuvoston kotimaisen kalan edistämisohjelmassa </w:t>
      </w:r>
      <w:r w:rsidR="00EC701F">
        <w:t>(</w:t>
      </w:r>
      <w:r w:rsidR="00B0575C">
        <w:t>V</w:t>
      </w:r>
      <w:r w:rsidR="00EC701F">
        <w:t xml:space="preserve">altioneuvosto </w:t>
      </w:r>
      <w:r w:rsidR="00B0575C">
        <w:t>2021</w:t>
      </w:r>
      <w:r w:rsidR="000A2291">
        <w:t>)</w:t>
      </w:r>
      <w:r>
        <w:t xml:space="preserve">. Kotimaisen kalan edistämisohjelma tähtää kotimaisen kalan käytön kaksinkertaistamiseen. Yhtenä välittömänä toteutustoimena esitetään kalan omavaraisuuden ja huoltovarmuuden parantamista. </w:t>
      </w:r>
    </w:p>
    <w:p w14:paraId="3E652BF3" w14:textId="77777777" w:rsidR="0054616E" w:rsidRDefault="00443B6C" w:rsidP="00443B6C">
      <w:pPr>
        <w:pStyle w:val="Leipteksti"/>
      </w:pPr>
      <w:r>
        <w:t>Luonnonvarakeskus teki maa- ja metsätalousministeriön toimeksiantona tämän selvityksen kalan huoltovarmuuden nykytilasta ja kehitysmahdollisuuksista. Selvityk</w:t>
      </w:r>
      <w:r w:rsidR="00B3773C">
        <w:t>sessä</w:t>
      </w:r>
      <w:r w:rsidR="0096115A">
        <w:t xml:space="preserve"> kuvataan</w:t>
      </w:r>
      <w:r>
        <w:t xml:space="preserve"> </w:t>
      </w:r>
      <w:r w:rsidR="00703595">
        <w:t>suomalai</w:t>
      </w:r>
      <w:r w:rsidR="0096115A">
        <w:t>nen</w:t>
      </w:r>
      <w:r w:rsidR="00703595">
        <w:t xml:space="preserve"> huoltovarmuusjärjestelmä</w:t>
      </w:r>
      <w:r w:rsidR="00AC5975">
        <w:t xml:space="preserve"> ja</w:t>
      </w:r>
      <w:r w:rsidR="00D9595F">
        <w:t xml:space="preserve"> Suomen </w:t>
      </w:r>
      <w:r>
        <w:t xml:space="preserve">kalatalouden </w:t>
      </w:r>
      <w:r w:rsidR="00F80DFC">
        <w:t xml:space="preserve">rakennetta ja </w:t>
      </w:r>
      <w:r>
        <w:t>toimintaa</w:t>
      </w:r>
      <w:r w:rsidR="00F80DFC">
        <w:t xml:space="preserve"> normaalioloissa. </w:t>
      </w:r>
      <w:r w:rsidR="00B2758D">
        <w:t>Selvityksessä k</w:t>
      </w:r>
      <w:r w:rsidR="00AF3BA1">
        <w:t>errotaan</w:t>
      </w:r>
      <w:r w:rsidR="00B2758D">
        <w:t xml:space="preserve"> kalatalouden </w:t>
      </w:r>
      <w:r w:rsidR="0017353C">
        <w:t xml:space="preserve">huoltovarmuuteen liittyvää historiaa ja </w:t>
      </w:r>
      <w:r>
        <w:t>analysoidaan kala</w:t>
      </w:r>
      <w:r w:rsidR="00C42BE1">
        <w:t xml:space="preserve">talouden </w:t>
      </w:r>
      <w:r w:rsidR="003A7655">
        <w:t xml:space="preserve">tämän hetken </w:t>
      </w:r>
      <w:r>
        <w:t xml:space="preserve">huoltovarmuutta </w:t>
      </w:r>
      <w:r w:rsidR="003A7655">
        <w:t>toimialoittain</w:t>
      </w:r>
      <w:r>
        <w:t>. Analyysin perusteella tehdään</w:t>
      </w:r>
      <w:r w:rsidR="000F0AA3">
        <w:t xml:space="preserve"> ehdotuksia</w:t>
      </w:r>
      <w:r>
        <w:t xml:space="preserve"> </w:t>
      </w:r>
      <w:r w:rsidR="003A7655">
        <w:t>Suomen</w:t>
      </w:r>
      <w:r>
        <w:t xml:space="preserve"> kalatalouden huoltovarmuuden kehittämiseksi. </w:t>
      </w:r>
    </w:p>
    <w:p w14:paraId="43A9BBEF" w14:textId="1BFDF64E" w:rsidR="00443B6C" w:rsidRDefault="000C04B3" w:rsidP="00443B6C">
      <w:pPr>
        <w:pStyle w:val="Leipteksti"/>
      </w:pPr>
      <w:r>
        <w:t xml:space="preserve">Selvityksen </w:t>
      </w:r>
      <w:r w:rsidR="00C81F3B">
        <w:t>valmistelua</w:t>
      </w:r>
      <w:r>
        <w:t xml:space="preserve"> on ohjannut </w:t>
      </w:r>
      <w:r w:rsidR="00AF20D7">
        <w:t xml:space="preserve">Ukrainan sodan vaikutuksia seurannut </w:t>
      </w:r>
      <w:r w:rsidR="0054616E">
        <w:t xml:space="preserve">kalatalouden </w:t>
      </w:r>
      <w:r w:rsidR="00AF20D7">
        <w:t xml:space="preserve">tilannekatsausryhmä, jossa on ollut </w:t>
      </w:r>
      <w:r w:rsidR="00C81F3B">
        <w:t xml:space="preserve">maa- ja metsätalousministeriön, ELY-keskusten, </w:t>
      </w:r>
      <w:r w:rsidR="00084AF9">
        <w:t>Ahvenanmaan maakuntahallituksen, kalatalouden järjestöjen ja huoltovarmuuskeskuksen edustajia.</w:t>
      </w:r>
      <w:r w:rsidR="009D29BF">
        <w:t xml:space="preserve"> </w:t>
      </w:r>
      <w:r w:rsidR="00577F72">
        <w:t>K</w:t>
      </w:r>
      <w:r w:rsidR="00F471FD">
        <w:t xml:space="preserve">alatalouden </w:t>
      </w:r>
      <w:r w:rsidR="00577F72">
        <w:t xml:space="preserve">viranomaisilta, </w:t>
      </w:r>
      <w:r w:rsidR="00A36F8F">
        <w:t>Ahvenanmaan maakuntahallitukselta,</w:t>
      </w:r>
      <w:r w:rsidR="005B1CC7">
        <w:t xml:space="preserve"> </w:t>
      </w:r>
      <w:r w:rsidR="00F471FD">
        <w:t xml:space="preserve">järjestöiltä ja </w:t>
      </w:r>
      <w:r w:rsidR="008C402E">
        <w:t>yrity</w:t>
      </w:r>
      <w:r w:rsidR="00C41E79">
        <w:t>ksiltä</w:t>
      </w:r>
      <w:r w:rsidR="002A35BF" w:rsidRPr="002A35BF">
        <w:t xml:space="preserve"> </w:t>
      </w:r>
      <w:r w:rsidR="002563DC">
        <w:t xml:space="preserve">sekä huoltovarmuuskeskukselta </w:t>
      </w:r>
      <w:r w:rsidR="005B1CC7">
        <w:t xml:space="preserve">ja Lukelta </w:t>
      </w:r>
      <w:r w:rsidR="002563DC">
        <w:t>on myös h</w:t>
      </w:r>
      <w:r w:rsidR="00577F72">
        <w:t xml:space="preserve">aastattelujen tai sähköpostikyselyjen kautta </w:t>
      </w:r>
      <w:r w:rsidR="002563DC">
        <w:t xml:space="preserve">saatu </w:t>
      </w:r>
      <w:r w:rsidR="002A35BF">
        <w:t>selvityksen laatimista</w:t>
      </w:r>
      <w:r w:rsidR="00096A66" w:rsidRPr="00096A66">
        <w:t xml:space="preserve"> </w:t>
      </w:r>
      <w:r w:rsidR="00096A66">
        <w:t>tukevia lisätietoja</w:t>
      </w:r>
      <w:r w:rsidR="008C402E">
        <w:t>.</w:t>
      </w:r>
    </w:p>
    <w:p w14:paraId="7107514F" w14:textId="02239F5B" w:rsidR="00E93104" w:rsidRDefault="00ED1A55" w:rsidP="00443B6C">
      <w:pPr>
        <w:pStyle w:val="Leipteksti"/>
      </w:pPr>
      <w:r>
        <w:t xml:space="preserve">Kalatalouden nykytilan kuvaus koskee koko maata. </w:t>
      </w:r>
      <w:r w:rsidR="009B4CBE">
        <w:t xml:space="preserve">Kehittämisehdotukset koskevat </w:t>
      </w:r>
      <w:r w:rsidR="007D56CE">
        <w:t xml:space="preserve">pääosin </w:t>
      </w:r>
      <w:r w:rsidR="009B4CBE">
        <w:t>vain Manner-Suomea, koska Ahvenanmaan maakuntahallitu</w:t>
      </w:r>
      <w:r w:rsidR="008F0B47">
        <w:t xml:space="preserve">s tekee </w:t>
      </w:r>
      <w:r w:rsidR="00A161DC">
        <w:t xml:space="preserve">Ahvenanmaan itsehallintolain mukaisesti </w:t>
      </w:r>
      <w:r w:rsidR="0091467D">
        <w:t xml:space="preserve">omat päätöksensä </w:t>
      </w:r>
      <w:r w:rsidR="00A159B4">
        <w:t>kalatalouden ohjaamiseksi</w:t>
      </w:r>
      <w:r w:rsidR="008F0B47">
        <w:t xml:space="preserve"> </w:t>
      </w:r>
      <w:r w:rsidR="009D3F5E">
        <w:t>(</w:t>
      </w:r>
      <w:r w:rsidR="006D632B">
        <w:t>1991/1144</w:t>
      </w:r>
      <w:r w:rsidR="00735AC7">
        <w:rPr>
          <w:rStyle w:val="Alaviitteenviite"/>
        </w:rPr>
        <w:footnoteReference w:id="2"/>
      </w:r>
      <w:r w:rsidR="006D632B">
        <w:t>)</w:t>
      </w:r>
      <w:r w:rsidR="003F4B93">
        <w:t>.</w:t>
      </w:r>
    </w:p>
    <w:p w14:paraId="3B00500E" w14:textId="77777777" w:rsidR="00D91130" w:rsidRDefault="00D91130" w:rsidP="00D91130">
      <w:pPr>
        <w:pStyle w:val="Otsikko1"/>
      </w:pPr>
      <w:bookmarkStart w:id="4" w:name="_Toc126067146"/>
      <w:r>
        <w:lastRenderedPageBreak/>
        <w:t>Suomen huoltovarmuusjärjestelmä</w:t>
      </w:r>
      <w:bookmarkEnd w:id="4"/>
    </w:p>
    <w:p w14:paraId="160BF9DD" w14:textId="77777777" w:rsidR="00D91130" w:rsidRPr="00E40858" w:rsidRDefault="00D91130" w:rsidP="0053207C">
      <w:pPr>
        <w:pStyle w:val="Otsikko2"/>
      </w:pPr>
      <w:bookmarkStart w:id="5" w:name="_Toc126067147"/>
      <w:r>
        <w:t>Taustaa huoltovarmuudesta</w:t>
      </w:r>
      <w:bookmarkEnd w:id="5"/>
    </w:p>
    <w:p w14:paraId="647D3F6B" w14:textId="3E232492" w:rsidR="00D91130" w:rsidRDefault="00D91130" w:rsidP="00D91130">
      <w:pPr>
        <w:pStyle w:val="Leipteksti"/>
      </w:pPr>
      <w:r>
        <w:t xml:space="preserve">Valtioneuvoston huoltovarmuusselonteossa (Valtioneuvosto 2022:59) on Suomen huoltovarmuusjärjestelmää </w:t>
      </w:r>
      <w:r w:rsidR="00AB5B88">
        <w:t xml:space="preserve">kuvattu </w:t>
      </w:r>
      <w:r>
        <w:t>perusteellisesti. Tä</w:t>
      </w:r>
      <w:r w:rsidR="003417EE">
        <w:t xml:space="preserve">hän </w:t>
      </w:r>
      <w:r w:rsidR="00962D1E">
        <w:t xml:space="preserve">lukuun </w:t>
      </w:r>
      <w:r w:rsidR="003417EE">
        <w:t>on</w:t>
      </w:r>
      <w:r>
        <w:t xml:space="preserve"> selonteosta tiivistetty </w:t>
      </w:r>
      <w:r w:rsidR="003417EE">
        <w:t>keskeis</w:t>
      </w:r>
      <w:r w:rsidR="003F6C82">
        <w:t>iä</w:t>
      </w:r>
      <w:r w:rsidR="003417EE">
        <w:t xml:space="preserve"> asi</w:t>
      </w:r>
      <w:r w:rsidR="00252E9F">
        <w:t>oita</w:t>
      </w:r>
      <w:r>
        <w:t xml:space="preserve"> </w:t>
      </w:r>
      <w:r w:rsidR="00252E9F">
        <w:t>huoltovarmuus</w:t>
      </w:r>
      <w:r w:rsidR="003417EE">
        <w:t>järjestelmästä</w:t>
      </w:r>
      <w:r>
        <w:t xml:space="preserve">.  </w:t>
      </w:r>
    </w:p>
    <w:p w14:paraId="33F6C530" w14:textId="653ED432" w:rsidR="00D91130" w:rsidRPr="009C5912" w:rsidRDefault="00D91130" w:rsidP="00D91130">
      <w:pPr>
        <w:pStyle w:val="Leipteksti"/>
      </w:pPr>
      <w:r w:rsidRPr="009C5912">
        <w:t xml:space="preserve">Huoltovarmuus tarkoittaa varautumista kriiseihin ja häiriötilanteisiin sekä jatkuvuudenhallintaa, jotta väestön toimeentulon, talouselämän ja maanpuolustuksen kannalta välttämätön tuotanto, palvelut ja infrastruktuuri voidaan turvata vakavissa häiriöissä ja poikkeusoloissa. Markkinatoimijoiden kyky sopeutua häiriöihin ja turvata toimintansa jatkuvuus määrittää kriittisen tuotannon ja palveluiden kriisinsietokyvyn. Huoltovarmuus rakentuu pitkälti kriittisillä sektoreilla toimivien yritysten kyvystä reagoida poikkeusoloihin, sietää kriisi- ja häiriötilanteita sekä palautua niistä nopeasti. Suomessa huoltovarmuustyö perustuu julkisen, yksityisen ja kolmannen sektorin yhteistyöhön. Huoltovarmuuden näkökulmasta keskeistä on eri toimijoiden välinen vuorovaikutus varautumiseen liittyvissä kysymyksissä kansallisella, kansainvälisellä, alueellisella ja paikallisella tasolla. </w:t>
      </w:r>
      <w:r w:rsidR="003F5AA8" w:rsidRPr="009C5912">
        <w:t xml:space="preserve">Suomi voi turvata </w:t>
      </w:r>
      <w:r w:rsidR="00061602" w:rsidRPr="009C5912">
        <w:t xml:space="preserve">huoltovarmuuttaan myös </w:t>
      </w:r>
      <w:r w:rsidR="007A012C" w:rsidRPr="009C5912">
        <w:t xml:space="preserve">maiden välisin </w:t>
      </w:r>
      <w:r w:rsidR="00061602" w:rsidRPr="009C5912">
        <w:t>sopimuksin, joita on tehty muun muassa Ruotsin ja Norjan kans</w:t>
      </w:r>
      <w:r w:rsidR="007A012C" w:rsidRPr="009C5912">
        <w:t xml:space="preserve">sa. </w:t>
      </w:r>
    </w:p>
    <w:p w14:paraId="1CF789B2" w14:textId="30A4D9E0" w:rsidR="00D91130" w:rsidRPr="009C5912" w:rsidRDefault="00D91130" w:rsidP="00D91130">
      <w:pPr>
        <w:pStyle w:val="Leipteksti"/>
      </w:pPr>
      <w:r w:rsidRPr="009C5912">
        <w:t xml:space="preserve">Valtioneuvoston päätös huoltovarmuuden yleisistä tavoitteista (1048/2018) linjaa huoltovarmuuden tasoa. Päätös määrittelee huoltovarmuuden yleiset lähtökohdat, toteuttamisen periaatteet, kansalliset tavoitteet ja painopisteet huoltovarmuustyölle. Päätöstä päivitetään säännöllisin väliajoin. Huoltovarmuussääntely koskee normaalioloissa tapahtuvaa varautumista ja huoltovarmuustyötä. </w:t>
      </w:r>
      <w:r w:rsidR="006D2A1E" w:rsidRPr="009C5912">
        <w:t>Valmiuslaissa (1552/2011) on määritetty p</w:t>
      </w:r>
      <w:r w:rsidR="00893D2E" w:rsidRPr="009C5912">
        <w:t>oi</w:t>
      </w:r>
      <w:r w:rsidR="00BC35D1" w:rsidRPr="009C5912">
        <w:t xml:space="preserve">kkeusolot ja </w:t>
      </w:r>
      <w:r w:rsidR="00801E45" w:rsidRPr="009C5912">
        <w:t xml:space="preserve">se säätelee </w:t>
      </w:r>
      <w:r w:rsidR="00BC35D1" w:rsidRPr="009C5912">
        <w:t>v</w:t>
      </w:r>
      <w:r w:rsidRPr="009C5912">
        <w:t xml:space="preserve">iranomaisten toimivaltuuksia poikkeusolojen aikana. Toinen poikkeusoloja sääntelevä erityislaki on puolustustilalaki (1083/1991), joka koskee aseellisesta konfliktista aiheutuvaa kansallista hätätilaa. </w:t>
      </w:r>
    </w:p>
    <w:p w14:paraId="5F6A4189" w14:textId="77777777" w:rsidR="00D91130" w:rsidRPr="009C5912" w:rsidRDefault="00D91130" w:rsidP="00D91130">
      <w:pPr>
        <w:pStyle w:val="Leipteksti"/>
      </w:pPr>
      <w:r w:rsidRPr="009C5912">
        <w:t xml:space="preserve">Huoltovarmuuden strateginen tavoite on turvata väestön, talouselämän ja maanpuolustuksen välttämättömimmät perustarpeet. Huoltovarmuustyön tavoitteissa ja keinojen valinnassa huomioidaan Suomen erityispiirteet, joita ovat kylmä ilmasto, syrjäinen sijainti, riippuvuus merikuljetuksista, energiaintensiivinen talouden rakenne, pitkät kuljetusetäisyydet ja riippuvuus ulkomaisista hyödykkeistä. </w:t>
      </w:r>
    </w:p>
    <w:p w14:paraId="0A6116BD" w14:textId="77777777" w:rsidR="00D91130" w:rsidRPr="009C5912" w:rsidRDefault="00D91130" w:rsidP="00D91130">
      <w:pPr>
        <w:pStyle w:val="Leipteksti"/>
      </w:pPr>
      <w:r w:rsidRPr="009C5912">
        <w:t xml:space="preserve">Suomen huoltovarmuuden kansallisen varautumisen taso on lähtökohtaisesti hyvä. Runsaat luonnonvarat, hyvä elintarviketuotantokyky, kehittynyt hyvinvointi- ja koulutusjärjestelmä, toimiva infrastruktuuri sekä tiivis julkisen, yksityisen ja kolmannen sektorin yhteistyö ovat esimerkkejä Suomen kansallisista vahvuuksista, jotka auttavat ylläpitämään kansallista huoltovarmuutta. Muuttuneessa toimintaympäristössä on arvioitava Suomen varautumisen kokonaistason riittävyyttä erityisesti, kun huoltovarmuuden painopiste on siirtymässä kriisinsietokyvyn turvaamiseen. </w:t>
      </w:r>
    </w:p>
    <w:p w14:paraId="49B20EB3" w14:textId="77777777" w:rsidR="00D91130" w:rsidRPr="009C5912" w:rsidRDefault="00D91130" w:rsidP="00D91130">
      <w:pPr>
        <w:pStyle w:val="Leipteksti"/>
      </w:pPr>
      <w:r w:rsidRPr="009C5912">
        <w:t xml:space="preserve">Yhteiskunnan kriisitilanteissakin lähtökohtana on markkinaehtoinen toiminta. Jos markkinat eivät pysty ylläpitämään yhteiskunnan taloudellisia ja teknisiä perustoimintoja häiriötilanteissa ja poikkeusoloissa, yhteiskunnan on täydennettävä markkinoiden toimintaa välttämättömillä toimenpiteillä. Huoltovarmuustyöllä varaudutaan ylläpitämään yhteiskunnan kriittiset toiminnot mahdollisimman normaaleina kaikissa tilanteissa. Kaikkiin riskeihin on vaikea ennakolta varautua, eivätkä kaikki vakavatkaan häiriöt ole sellaisia, että niitä voitaisiin hallita huoltovarmuustoimenpiteillä. </w:t>
      </w:r>
    </w:p>
    <w:p w14:paraId="4EEAD227" w14:textId="77777777" w:rsidR="00D91130" w:rsidRPr="009C5912" w:rsidRDefault="00D91130" w:rsidP="00D91130">
      <w:pPr>
        <w:pStyle w:val="Leipteksti"/>
      </w:pPr>
      <w:r w:rsidRPr="009C5912">
        <w:lastRenderedPageBreak/>
        <w:t xml:space="preserve">Kansalaisen näkökulmasta huoltovarmuus tarkoittaa mahdollisuutta elää arkea mahdollisimman häiriöttömästi poikkeustilanteissakin. Arjessa onnistunut huoltovarmuus tarkoittaa sitä, että kansalaiset pystyvät häiriötilanteissa hankkimaan tarvitsemiaan välttämättömiä perushyödykkeitä ja palveluita. Häiriöiden kestoa ja vaikutuksia voidaan huoltovarmuustoimenpitein rajata. Varautumisella pyritään siihen, että mahdollisista häiriöistä kyetään palautumaan mahdollisimman nopeasti ja tehokkaasti. Huoltovarmuutta ovat myös kansalaisten valmiudet omatoimisuuteen ja omavaraisuuteen sekä toimintakykyyn häiriötilanteissa. Huoltovarmuuskeskuksen, viranomaisten ja järjestöjen laatiman varautumissuosituksen mukaan kotitalouksien tulisi varautua siten, että kotoa löytyisi vähintään kolmeksi vuorokaudeksi muun muassa ruokaa, vettä, lääkkeitä ja käteistä rahaa. </w:t>
      </w:r>
    </w:p>
    <w:p w14:paraId="218CF5F1" w14:textId="77777777" w:rsidR="00D91130" w:rsidRPr="009C5912" w:rsidRDefault="00D91130" w:rsidP="00D91130">
      <w:pPr>
        <w:pStyle w:val="Leipteksti"/>
      </w:pPr>
      <w:r w:rsidRPr="009C5912">
        <w:t>Tietämys huoltovarmuustyöstä ja kansalaisvarautumista koskeva osaaminen on tärkeä kokonaisturvallisuuden osatekijä. Huoltovarmuus ja kansalaisvarautuminen on otettava riittävästi huomioon opetussuunnitelmissa kaikilla koulutusasteilla. Myös kansalaisjärjestöillä mukaan lukien vapaaehtoistyö on tässä merkittävä rooli. Kuluttajien omien laitteiden ja tietojärjestelmien tietoturvallisuudesta huolehtiminen on olennainen osa kansalaisvarautumista. Väestön tiedon tarpeisiin vastaamisella on suuri merkitys kriisinkestävyyden vahvistamisessa. Viestinnällä tuodaan varmuutta ja luottamusta viranomaisten toimintaan ja varautumiseen. Medialla on tässä merkittävä rooli. Viestintää suunniteltaessa on huomioitava kaikkien ikä- ja väestöryhmien saavutettavuus sekä riittävän ajantasainen ja luotettava monikielinen viestintä.</w:t>
      </w:r>
    </w:p>
    <w:p w14:paraId="37C3D4E0" w14:textId="58C3A7BE" w:rsidR="00D91130" w:rsidRPr="009C5912" w:rsidRDefault="00D91130" w:rsidP="00D91130">
      <w:pPr>
        <w:pStyle w:val="Leipteksti"/>
      </w:pPr>
      <w:r w:rsidRPr="009C5912">
        <w:t>Huoltovarmuuden turvaamisesta annetun lain (1390/1992) mukaan valtioneuvosto asettaa huoltovarmuudelle yleiset tavoitteet, joissa määritellään valmiuden taso ottaen huomioon väestön ja välttämättömän talouselämän sekä maanpuolustuksen vähimmäistarpeet. Ministeriöt vastaavat oman toimialansa huoltovarmuudesta: varautumisesta, toimintakyvyn kehittämisestä sekä valvonnasta. Ministeriö vastaa oman hallinnonalansa varautumistoimien riittävästä johtamisesta. Huoltovarmuuden kehittäminen ja varautumistoimenpiteiden yhteensovittaminen kuuluvat työ- ja elinkeinoministeriölle.</w:t>
      </w:r>
      <w:r w:rsidR="00622A20" w:rsidRPr="009C5912">
        <w:t xml:space="preserve"> </w:t>
      </w:r>
    </w:p>
    <w:p w14:paraId="6ECA634C" w14:textId="77777777" w:rsidR="00D91130" w:rsidRPr="009C5912" w:rsidRDefault="00D91130" w:rsidP="00D91130">
      <w:pPr>
        <w:pStyle w:val="Leipteksti"/>
      </w:pPr>
      <w:r w:rsidRPr="009C5912">
        <w:t xml:space="preserve">Valtioneuvoston päätös huoltovarmuuden tavoitteista (1048/2018) asettaa yleiset tavoitteet kansalliselle huoltovarmuustyölle. Päätös rakentuu sektorikohtaisesti kattaen muun muassa kriittisen infrastruktuurin suojaamisen, digitaalisuuden, finanssialan palvelut ja järjestelmät, logistiset verkostot ja palvelut, median, energia-alan varautumisen, kriittisen tuotannon ja palveluiden (vesihuolto, teollisuus, infrastruktuurin rakentaminen ja kunnossapito, elintarvikehuolto, sosiaali- ja terveyshuolto, lääke- ja jätehuolto) ja sotilaallista maanpuolustusta tukevan kansallisen osaamispohjan, teknologian, tuotannon ja palvelut sekä huoltovarmuustoiminnan rahoituksen ja kehityksen. </w:t>
      </w:r>
    </w:p>
    <w:p w14:paraId="65505737" w14:textId="0D0D5C5B" w:rsidR="00D91130" w:rsidRDefault="00D91130" w:rsidP="0053207C">
      <w:pPr>
        <w:pStyle w:val="Otsikko2"/>
      </w:pPr>
      <w:bookmarkStart w:id="6" w:name="_Toc126067148"/>
      <w:r>
        <w:t>Huoltovarmuuskeskus</w:t>
      </w:r>
      <w:r w:rsidR="004E760D">
        <w:t xml:space="preserve"> ja -organisaatio</w:t>
      </w:r>
      <w:bookmarkEnd w:id="6"/>
    </w:p>
    <w:p w14:paraId="58F66F4E" w14:textId="7AB90745" w:rsidR="00D91130" w:rsidRPr="009C5912" w:rsidRDefault="00D91130" w:rsidP="00D91130">
      <w:pPr>
        <w:pStyle w:val="Leipteksti"/>
      </w:pPr>
      <w:r w:rsidRPr="009C5912">
        <w:t xml:space="preserve">Huoltovarmuuden kehittämistä ja ylläpitoa varten on Huoltovarmuuskeskus. Huoltovarmuuden turvaamisesta annetun lain (1390/1992) mukaan Huoltovarmuuskeskuksen tehtävänä on kehittää julkishallinnon ja elinkeinoelämän yhteistoimintaa huoltovarmuusasioissa, varmistaa huoltovarmuuden kannalta elintärkeiden teknisten järjestelmien toimivuus, turvata välttämätön tavara- ja palvelutuotanto sekä sotilaallista maanpuolustusta tukeva tuotanto, hoitaa velvoite- ja turvavarastointia sekä ylläpitää valtion varmuusvarastoissa materiaaleja, jotka ovat välttämättömiä lain 1 §:ssä tarkoitettujen tavoitteiden saavuttamiseksi ja Suomea sitovien kansainvälisten sopimusvelvoitteiden </w:t>
      </w:r>
      <w:r w:rsidRPr="009C5912">
        <w:lastRenderedPageBreak/>
        <w:t xml:space="preserve">täyttämiseksi. Muista Huoltovarmuuskeskuksen tehtävistä säädetään valtioneuvoston asetuksessa Huoltovarmuuskeskuksesta (455/2008). </w:t>
      </w:r>
    </w:p>
    <w:p w14:paraId="0118E1D3" w14:textId="77777777" w:rsidR="00D91130" w:rsidRPr="009C5912" w:rsidRDefault="00D91130" w:rsidP="00D91130">
      <w:pPr>
        <w:pStyle w:val="Leipteksti"/>
      </w:pPr>
      <w:r w:rsidRPr="009C5912">
        <w:t>Huoltovarmuuskeskus kuuluu valtion keskushallintoon, mutta sen organisoituminen on erityyppistä kuin muiden valtion viranomaistoimijoiden. Huoltovarmuuskeskuksen hoidossa on huoltovarmuusrahasto, jota hoidetaan liiketaloudellisin perustein, ellei huoltovarmuussyistä muuta johdu. Huoltovarmuuskeskuksen operatiivista toimintaa johtaa toimitusjohtaja. Työ- ja elinkeinoministeriö ohjaa ja valvoo Huoltovarmuuskeskusta.</w:t>
      </w:r>
    </w:p>
    <w:p w14:paraId="329C1101" w14:textId="42E64EC6" w:rsidR="00D91130" w:rsidRPr="009C5912" w:rsidRDefault="00D91130" w:rsidP="00D91130">
      <w:pPr>
        <w:pStyle w:val="Leipteksti"/>
      </w:pPr>
      <w:r w:rsidRPr="009C5912">
        <w:t>Huoltovarmuusorganisaatioon kuuluvien sektoreiden ja poolien työn tavoitteista, tehtävistä sekä niiden perustamiseen ja jäsenten nimittämiseen liittyvistä asioista säädetään myös huoltovarmuuden turvaamisesta annetussa laissa (1390/1992). Sektorit ja poolit ovat lain mukaan pysyviä yhteistoimintaelimiä</w:t>
      </w:r>
      <w:r w:rsidR="00D543CA" w:rsidRPr="009C5912">
        <w:t>.</w:t>
      </w:r>
      <w:r w:rsidR="00813158" w:rsidRPr="009C5912">
        <w:t xml:space="preserve"> </w:t>
      </w:r>
    </w:p>
    <w:p w14:paraId="2845136E" w14:textId="092F59F4" w:rsidR="00D91130" w:rsidRPr="009C5912" w:rsidRDefault="00D91130" w:rsidP="00D91130">
      <w:pPr>
        <w:pStyle w:val="Leipteksti"/>
      </w:pPr>
      <w:r w:rsidRPr="009C5912">
        <w:t>Suomalaisen huoltovarmuusjärjestelmän vahvuutena on toimiva julkisen ja yksityisen sektorin sopimusperusteinen yhteistyö. Huoltovarmuusorganisaation sektorit ja poolit muodostavat yhteistyörakenteen, jossa katetaan laajasti huoltovarmuuden kannalta olennaiset arvo- ja toimitusketjut sekä niissä vaikuttavat keskeiset toimijat</w:t>
      </w:r>
      <w:r w:rsidR="00D543CA" w:rsidRPr="009C5912">
        <w:t xml:space="preserve"> (</w:t>
      </w:r>
      <w:r w:rsidR="00631289" w:rsidRPr="009C5912">
        <w:t>K</w:t>
      </w:r>
      <w:r w:rsidR="00D543CA" w:rsidRPr="009C5912">
        <w:t>uva1).</w:t>
      </w:r>
      <w:r w:rsidRPr="009C5912">
        <w:t xml:space="preserve"> </w:t>
      </w:r>
    </w:p>
    <w:p w14:paraId="7D072D8C" w14:textId="77777777" w:rsidR="00D91130" w:rsidRPr="009C5912" w:rsidRDefault="00D91130" w:rsidP="00D91130">
      <w:pPr>
        <w:pStyle w:val="Leipteksti"/>
      </w:pPr>
      <w:r w:rsidRPr="009C5912">
        <w:t xml:space="preserve">Yksityisen sektorin toimijat omistavat ja operoivat pääosin huoltovarmuuden kannalta kriittisiä infrastruktuureja, palveluita ja tuotantoa. Siten yritysten rooli huoltovarmuusorganisaatiossa on keskeisen tärkeä. Yksityisen sektorin varautuminen on pääsääntöisesti vapaaehtoista, ellei toimialaa koskevassa erityissääntelyssä toisin määrätä. Yritysten varautumisen lähtökohtina ovat liiketoiminnalliset perusteet, asiakkaiden kanssa tehdyt sopimukset ja näihin liittyvä riskienhallinta. Osallistuminen yhteistyöhön edistää yrityksen omaa varautumistyötä sekä liiketoiminnan jatkuvuudenhallintaa. </w:t>
      </w:r>
    </w:p>
    <w:p w14:paraId="176B6077" w14:textId="77777777" w:rsidR="00D91130" w:rsidRPr="009C5912" w:rsidRDefault="00D91130" w:rsidP="00D91130">
      <w:pPr>
        <w:pStyle w:val="Leipteksti"/>
      </w:pPr>
      <w:r w:rsidRPr="009C5912">
        <w:t>Sektorit ja poolit ylläpitävät ja kehittävät huoltovarmuutta ja jatkuvuudenhallintaa oman toimialansa yritysten ja organisaatioiden verkostossa. Sektoreiden tehtävänä on edistää elinkeinoelämän ja viranomaisten välistä yhteistyötä ja seurata alansa poolien toimintaa. Sektoreissa yhteensovitetaan varautumiseen liittyviä lakisääteisiä velvoitteita huoltovarmuustyön omaehtoiseen sekä sopimusperusteiseen varautumiseen.</w:t>
      </w:r>
    </w:p>
    <w:p w14:paraId="0D607632" w14:textId="77777777" w:rsidR="00D91130" w:rsidRPr="009C5912" w:rsidRDefault="00D91130" w:rsidP="00D91130">
      <w:pPr>
        <w:pStyle w:val="Leipteksti"/>
      </w:pPr>
      <w:r w:rsidRPr="009C5912">
        <w:t xml:space="preserve">Poolit tukevat ja edistävät toimiala- ja toimipaikkakohtaista operatiivista varautumista ja niiden toimintaa suunnitellaan sekä toteutetaan yhteistyössä elinkeinoelämän kanssa. Poolien toiminta perustuu toimialajärjestöjen ja Huoltovarmuuskeskuksen välisiin sopimuksiin. </w:t>
      </w:r>
    </w:p>
    <w:p w14:paraId="48A32226" w14:textId="660261EE" w:rsidR="00D91130" w:rsidRPr="009C5912" w:rsidRDefault="00D91130" w:rsidP="00D91130">
      <w:pPr>
        <w:pStyle w:val="Leipteksti"/>
      </w:pPr>
      <w:r w:rsidRPr="009C5912">
        <w:t xml:space="preserve">Ajantasaiset tilannekuvat, niiden tulkinta, ja etenkin niistä seuraavien kehityskulkujen ymmärtäminen on keskeistä huoltovarmuustyössä. Luotettavaa ja ennakoivaa tilannekuvatyötä ei voida tehdä, ellei siihen saada riittävää reaalitietoa </w:t>
      </w:r>
      <w:r w:rsidR="00EB633E" w:rsidRPr="009C5912">
        <w:t xml:space="preserve">yrityksiltä, </w:t>
      </w:r>
      <w:r w:rsidRPr="009C5912">
        <w:t>viranomaisilta, kansainvälisiltä kumppaneilta</w:t>
      </w:r>
      <w:r w:rsidR="00EB633E" w:rsidRPr="009C5912">
        <w:t xml:space="preserve"> ja</w:t>
      </w:r>
      <w:r w:rsidRPr="009C5912">
        <w:t xml:space="preserve"> Suomen edustustoverkostolta</w:t>
      </w:r>
      <w:r w:rsidR="00467360" w:rsidRPr="009C5912">
        <w:t>.</w:t>
      </w:r>
      <w:r w:rsidRPr="009C5912">
        <w:t xml:space="preserve"> Poolit toimivat Huoltovarmuuskeskuksen tuottaman tilannekuvan tuntosarvina. Ne tuottavat myös arvokasta ymmärrystä Suomen huoltovarmuutta uhkaavista riskeistä. </w:t>
      </w:r>
      <w:r w:rsidR="00FE064C" w:rsidRPr="009C5912">
        <w:t>Korona</w:t>
      </w:r>
      <w:r w:rsidRPr="009C5912">
        <w:t>pandemia ja Ukrainan sota ovat osoittaneet huoltovarmuusorganisaation tilannekuvatyön toimivaksi.</w:t>
      </w:r>
    </w:p>
    <w:p w14:paraId="3561D84F" w14:textId="77777777" w:rsidR="00D91130" w:rsidRDefault="00D91130" w:rsidP="00D91130">
      <w:pPr>
        <w:pStyle w:val="Numeroitukuvateksti"/>
        <w:numPr>
          <w:ilvl w:val="0"/>
          <w:numId w:val="0"/>
        </w:numPr>
      </w:pPr>
      <w:r w:rsidRPr="00B20833">
        <w:rPr>
          <w:noProof/>
        </w:rPr>
        <w:lastRenderedPageBreak/>
        <w:drawing>
          <wp:inline distT="0" distB="0" distL="0" distR="0" wp14:anchorId="59CD6B56" wp14:editId="389BB841">
            <wp:extent cx="5759450" cy="2354580"/>
            <wp:effectExtent l="0" t="0" r="0" b="762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2354580"/>
                    </a:xfrm>
                    <a:prstGeom prst="rect">
                      <a:avLst/>
                    </a:prstGeom>
                  </pic:spPr>
                </pic:pic>
              </a:graphicData>
            </a:graphic>
          </wp:inline>
        </w:drawing>
      </w:r>
    </w:p>
    <w:p w14:paraId="05B413A3" w14:textId="514342A5" w:rsidR="00D91130" w:rsidRDefault="00D91130" w:rsidP="00D91130">
      <w:pPr>
        <w:pStyle w:val="Numeroitukuvateksti"/>
      </w:pPr>
      <w:r>
        <w:t>Huoltovarmuuskeskuksen organisaatio.</w:t>
      </w:r>
      <w:r w:rsidR="007D57BC">
        <w:t xml:space="preserve"> </w:t>
      </w:r>
    </w:p>
    <w:p w14:paraId="68620BE2" w14:textId="6DB8E1CC" w:rsidR="00D91130" w:rsidRPr="009C5912" w:rsidRDefault="00D91130" w:rsidP="00D91130">
      <w:pPr>
        <w:pStyle w:val="Leipteksti"/>
        <w:rPr>
          <w:lang w:eastAsia="fi-FI"/>
        </w:rPr>
      </w:pPr>
      <w:r w:rsidRPr="00987F19">
        <w:rPr>
          <w:lang w:eastAsia="fi-FI"/>
        </w:rPr>
        <w:t>Kalatalouteen liittyvät huoltovarmuusasiat kuuluvat</w:t>
      </w:r>
      <w:r w:rsidRPr="009C5912">
        <w:rPr>
          <w:lang w:eastAsia="fi-FI"/>
        </w:rPr>
        <w:t xml:space="preserve"> huoltovarmuuskeskuksen organisaatiossa </w:t>
      </w:r>
      <w:r w:rsidRPr="00987F19">
        <w:rPr>
          <w:lang w:eastAsia="fi-FI"/>
        </w:rPr>
        <w:t>pääosin elintarvikehuoltosektorin toimialakokonaisuuteen</w:t>
      </w:r>
      <w:r w:rsidRPr="009C5912">
        <w:rPr>
          <w:lang w:eastAsia="fi-FI"/>
        </w:rPr>
        <w:t xml:space="preserve">, </w:t>
      </w:r>
      <w:r w:rsidRPr="00987F19">
        <w:rPr>
          <w:lang w:eastAsia="fi-FI"/>
        </w:rPr>
        <w:t>jossa on alkutuotantoa, elintarviketeollisuutta ja kauppaa ja jakelua koskevat poolit sekä KOVA-toimikunta</w:t>
      </w:r>
      <w:r w:rsidRPr="009C5912">
        <w:rPr>
          <w:lang w:eastAsia="fi-FI"/>
        </w:rPr>
        <w:t xml:space="preserve">, joka on kotitalouksien varautumisen asiantuntija- ja kehittämisverkosto. </w:t>
      </w:r>
      <w:r w:rsidR="008F56D5" w:rsidRPr="009C5912">
        <w:rPr>
          <w:lang w:eastAsia="fi-FI"/>
        </w:rPr>
        <w:t>Myös muiden sektoreiden kuten energiahuollon</w:t>
      </w:r>
      <w:r w:rsidR="00F70B45" w:rsidRPr="009C5912">
        <w:rPr>
          <w:lang w:eastAsia="fi-FI"/>
        </w:rPr>
        <w:t xml:space="preserve"> ja</w:t>
      </w:r>
      <w:r w:rsidR="008F56D5" w:rsidRPr="009C5912">
        <w:rPr>
          <w:lang w:eastAsia="fi-FI"/>
        </w:rPr>
        <w:t xml:space="preserve"> logistiikan toiminnalla on </w:t>
      </w:r>
      <w:r w:rsidR="00F70B45" w:rsidRPr="009C5912">
        <w:rPr>
          <w:lang w:eastAsia="fi-FI"/>
        </w:rPr>
        <w:t xml:space="preserve">vaikutuksia kalatalouteen, mutta elintarvikehuoltosektori </w:t>
      </w:r>
      <w:r w:rsidR="00C933C4" w:rsidRPr="009C5912">
        <w:rPr>
          <w:lang w:eastAsia="fi-FI"/>
        </w:rPr>
        <w:t xml:space="preserve">pooleineen </w:t>
      </w:r>
      <w:r w:rsidR="00F70B45" w:rsidRPr="009C5912">
        <w:rPr>
          <w:lang w:eastAsia="fi-FI"/>
        </w:rPr>
        <w:t xml:space="preserve">on tärkein. </w:t>
      </w:r>
      <w:r w:rsidR="006321A0" w:rsidRPr="009C5912">
        <w:rPr>
          <w:lang w:eastAsia="fi-FI"/>
        </w:rPr>
        <w:t>S</w:t>
      </w:r>
      <w:r w:rsidRPr="009C5912">
        <w:rPr>
          <w:lang w:eastAsia="fi-FI"/>
        </w:rPr>
        <w:t>ektori</w:t>
      </w:r>
      <w:r w:rsidR="006321A0" w:rsidRPr="009C5912">
        <w:rPr>
          <w:lang w:eastAsia="fi-FI"/>
        </w:rPr>
        <w:t>n poolit</w:t>
      </w:r>
      <w:r w:rsidRPr="009C5912">
        <w:rPr>
          <w:lang w:eastAsia="fi-FI"/>
        </w:rPr>
        <w:t xml:space="preserve"> arvioi</w:t>
      </w:r>
      <w:r w:rsidR="006321A0" w:rsidRPr="009C5912">
        <w:rPr>
          <w:lang w:eastAsia="fi-FI"/>
        </w:rPr>
        <w:t>vat</w:t>
      </w:r>
      <w:r w:rsidRPr="009C5912">
        <w:rPr>
          <w:lang w:eastAsia="fi-FI"/>
        </w:rPr>
        <w:t xml:space="preserve"> ja analysoi</w:t>
      </w:r>
      <w:r w:rsidR="006321A0" w:rsidRPr="009C5912">
        <w:rPr>
          <w:lang w:eastAsia="fi-FI"/>
        </w:rPr>
        <w:t>vat</w:t>
      </w:r>
      <w:r w:rsidRPr="009C5912">
        <w:rPr>
          <w:lang w:eastAsia="fi-FI"/>
        </w:rPr>
        <w:t xml:space="preserve"> uhkia ja kehityssuuntia, selvittä</w:t>
      </w:r>
      <w:r w:rsidR="00FD7126" w:rsidRPr="009C5912">
        <w:rPr>
          <w:lang w:eastAsia="fi-FI"/>
        </w:rPr>
        <w:t>v</w:t>
      </w:r>
      <w:r w:rsidRPr="009C5912">
        <w:rPr>
          <w:lang w:eastAsia="fi-FI"/>
        </w:rPr>
        <w:t>ä</w:t>
      </w:r>
      <w:r w:rsidR="00FD7126" w:rsidRPr="009C5912">
        <w:rPr>
          <w:lang w:eastAsia="fi-FI"/>
        </w:rPr>
        <w:t>t</w:t>
      </w:r>
      <w:r w:rsidRPr="009C5912">
        <w:rPr>
          <w:lang w:eastAsia="fi-FI"/>
        </w:rPr>
        <w:t xml:space="preserve"> kehittämiskohteita ja kriittisiä tuotanto- ja palveluketjuja, edistä</w:t>
      </w:r>
      <w:r w:rsidR="00FD7126" w:rsidRPr="009C5912">
        <w:rPr>
          <w:lang w:eastAsia="fi-FI"/>
        </w:rPr>
        <w:t>v</w:t>
      </w:r>
      <w:r w:rsidRPr="009C5912">
        <w:rPr>
          <w:lang w:eastAsia="fi-FI"/>
        </w:rPr>
        <w:t>ä</w:t>
      </w:r>
      <w:r w:rsidR="00FD7126" w:rsidRPr="009C5912">
        <w:rPr>
          <w:lang w:eastAsia="fi-FI"/>
        </w:rPr>
        <w:t>t</w:t>
      </w:r>
      <w:r w:rsidRPr="009C5912">
        <w:rPr>
          <w:lang w:eastAsia="fi-FI"/>
        </w:rPr>
        <w:t xml:space="preserve"> yhteistyötä</w:t>
      </w:r>
      <w:r w:rsidR="00FD7126" w:rsidRPr="009C5912">
        <w:rPr>
          <w:lang w:eastAsia="fi-FI"/>
        </w:rPr>
        <w:t xml:space="preserve"> sekä</w:t>
      </w:r>
      <w:r w:rsidRPr="009C5912">
        <w:rPr>
          <w:lang w:eastAsia="fi-FI"/>
        </w:rPr>
        <w:t xml:space="preserve"> tuo</w:t>
      </w:r>
      <w:r w:rsidR="00FD7126" w:rsidRPr="009C5912">
        <w:rPr>
          <w:lang w:eastAsia="fi-FI"/>
        </w:rPr>
        <w:t>vat</w:t>
      </w:r>
      <w:r w:rsidRPr="009C5912">
        <w:rPr>
          <w:lang w:eastAsia="fi-FI"/>
        </w:rPr>
        <w:t xml:space="preserve"> viranomaisille asiantuntemusta ja tietoa</w:t>
      </w:r>
      <w:r w:rsidR="008B5CEB" w:rsidRPr="009C5912">
        <w:rPr>
          <w:lang w:eastAsia="fi-FI"/>
        </w:rPr>
        <w:t>. Elintarvikehuoltosektori</w:t>
      </w:r>
      <w:r w:rsidRPr="009C5912">
        <w:rPr>
          <w:lang w:eastAsia="fi-FI"/>
        </w:rPr>
        <w:t xml:space="preserve"> sovittaa yhteen sektorin poolien toimintaa.  </w:t>
      </w:r>
    </w:p>
    <w:p w14:paraId="146EDBBC" w14:textId="77777777" w:rsidR="00D91130" w:rsidRPr="009C5912" w:rsidRDefault="00D91130" w:rsidP="00D91130">
      <w:pPr>
        <w:pStyle w:val="Leipteksti"/>
      </w:pPr>
      <w:r w:rsidRPr="00987F19">
        <w:t>Elintarvikehuollon tehtävänä</w:t>
      </w:r>
      <w:r w:rsidRPr="009C5912">
        <w:t xml:space="preserve"> on turvata väestön riittävän ravinnon saatavuus, laatu ja turvallisuus kaikissa tilanteissa. Elintarvikehuollon turvaamisen tavoitteena on varmistaa elintarvikealan jatkuvuudenhallinta seuraamalla alan rakennemuutosta, kapasiteetin kehitystä, tuotteiden ja tuotantopanosten maailmanmarkkinoiden kehitystä sekä analysoimalla näiden tekijöiden vaikutusta huoltovarmuuteen. Lisäksi tavoitteena on turvata riittävä alkutuotanto (maa- ja puutarhatalous, </w:t>
      </w:r>
      <w:r w:rsidRPr="00987F19">
        <w:t>kalatalous</w:t>
      </w:r>
      <w:r w:rsidRPr="009C5912">
        <w:t xml:space="preserve"> ja luonnontuotteet) ja kotimaisten tuotantopanosten tuotanto, elintarviketeollisuuden jalostuskapasiteetti, toimiva teollisuuden ja kaupan jakelujärjestelmä kuluttajille sekä vähittäiskauppaverkoston ja ruokapalveluiden toiminta. Kannattava alkutuotanto on elintarvikehuollon turvaamisen perusedellytys.</w:t>
      </w:r>
    </w:p>
    <w:p w14:paraId="7BF06DB8" w14:textId="26C23ED6" w:rsidR="00D91130" w:rsidRPr="009C5912" w:rsidRDefault="00D91130" w:rsidP="00D91130">
      <w:pPr>
        <w:pStyle w:val="Leipteksti"/>
      </w:pPr>
      <w:r w:rsidRPr="00987F19">
        <w:t>Kotimaisen elintarviketeollisuuden toiminta perustuu pääosin kotimaisten raaka-aineiden käytölle.</w:t>
      </w:r>
      <w:r w:rsidRPr="009C5912">
        <w:t xml:space="preserve"> Kuluttajat arvostavat kotimaisia elintarvikkeita, joiden osuus kulutuksesta on noin 80 prosenttia. </w:t>
      </w:r>
      <w:r w:rsidR="002F2B03" w:rsidRPr="009C5912">
        <w:t>O</w:t>
      </w:r>
      <w:r w:rsidRPr="009C5912">
        <w:t xml:space="preserve">suus vaihtelee tuotteittain ja esimerkiksi </w:t>
      </w:r>
      <w:r w:rsidRPr="00987F19">
        <w:t xml:space="preserve">kalatuotteissa </w:t>
      </w:r>
      <w:r w:rsidR="001344EA" w:rsidRPr="00987F19">
        <w:t>noin</w:t>
      </w:r>
      <w:r w:rsidRPr="00987F19">
        <w:t xml:space="preserve"> kolmannes kulutuksesta on kotimaista alkuperää</w:t>
      </w:r>
      <w:r w:rsidRPr="009C5912">
        <w:t>.</w:t>
      </w:r>
      <w:r w:rsidR="008A3AB7" w:rsidRPr="009C5912">
        <w:t xml:space="preserve"> </w:t>
      </w:r>
      <w:r w:rsidRPr="009C5912">
        <w:t>Kansallisen</w:t>
      </w:r>
      <w:r w:rsidR="008A3AB7" w:rsidRPr="009C5912">
        <w:t xml:space="preserve"> </w:t>
      </w:r>
      <w:r w:rsidRPr="009C5912">
        <w:t xml:space="preserve">huoltovarmuuden säilyttäminen edellyttää tuotantopanosten häiriötöntä saantia. Lisäksi on huolehdittava logistiikan ja välttämättömän infrastruktuurin toimivuudesta. </w:t>
      </w:r>
    </w:p>
    <w:p w14:paraId="51AE3569" w14:textId="5CFFE568" w:rsidR="00D91130" w:rsidRPr="009C5912" w:rsidRDefault="00D91130" w:rsidP="00D91130">
      <w:pPr>
        <w:pStyle w:val="Leipteksti"/>
        <w:rPr>
          <w:lang w:eastAsia="fi-FI"/>
        </w:rPr>
      </w:pPr>
      <w:r w:rsidRPr="009C5912">
        <w:t xml:space="preserve">Häiriötilanteisiin ja poikkeusolosuhteisiin varaudutaan osittain myös </w:t>
      </w:r>
      <w:r w:rsidRPr="00987F19">
        <w:t>varmuusvarastoinnilla.</w:t>
      </w:r>
      <w:r w:rsidRPr="009C5912">
        <w:t xml:space="preserve"> Hallinnon varautuminen perustuu lainsäädäntöön, kun elinkeinoelämä turvaa liiketoimintansa jatkuvuutta vapaaehtoisesti. Keskeisten ulkomaisten tuotantopanosten tai raaka-aineiden huoltovarmuuden kannalta riittävä saatavuus varmistetaan yhteistyössä huoltovarmuusorganisaation kanssa. </w:t>
      </w:r>
      <w:r w:rsidRPr="009C5912">
        <w:rPr>
          <w:lang w:eastAsia="fi-FI"/>
        </w:rPr>
        <w:t xml:space="preserve">  </w:t>
      </w:r>
    </w:p>
    <w:p w14:paraId="2A364E5B" w14:textId="2A7F0740" w:rsidR="00F730E7" w:rsidRPr="009C5912" w:rsidRDefault="00F730E7" w:rsidP="00F730E7">
      <w:pPr>
        <w:pStyle w:val="Leipteksti"/>
        <w:rPr>
          <w:lang w:eastAsia="fi-FI"/>
        </w:rPr>
      </w:pPr>
      <w:r w:rsidRPr="009C5912">
        <w:rPr>
          <w:lang w:eastAsia="fi-FI"/>
        </w:rPr>
        <w:t xml:space="preserve">Varautuminen on alan verkottunutta yhteistyötä. </w:t>
      </w:r>
      <w:r w:rsidRPr="00987F19">
        <w:rPr>
          <w:lang w:eastAsia="fi-FI"/>
        </w:rPr>
        <w:t>Yritykset varmistavat</w:t>
      </w:r>
      <w:r w:rsidRPr="009C5912">
        <w:rPr>
          <w:lang w:eastAsia="fi-FI"/>
        </w:rPr>
        <w:t xml:space="preserve"> toimintansa </w:t>
      </w:r>
      <w:r w:rsidRPr="00987F19">
        <w:rPr>
          <w:lang w:eastAsia="fi-FI"/>
        </w:rPr>
        <w:t>jatkuvuuden</w:t>
      </w:r>
      <w:r w:rsidRPr="009C5912">
        <w:rPr>
          <w:lang w:eastAsia="fi-FI"/>
        </w:rPr>
        <w:t xml:space="preserve"> kaikissa olosuhteissa</w:t>
      </w:r>
      <w:r w:rsidRPr="00987F19">
        <w:rPr>
          <w:lang w:eastAsia="fi-FI"/>
        </w:rPr>
        <w:t>. Valtionhallinto varautuu ohjaamaan</w:t>
      </w:r>
      <w:r w:rsidRPr="009C5912">
        <w:rPr>
          <w:lang w:eastAsia="fi-FI"/>
        </w:rPr>
        <w:t xml:space="preserve"> tuotantoa, niukkojen </w:t>
      </w:r>
      <w:r w:rsidRPr="009C5912">
        <w:rPr>
          <w:lang w:eastAsia="fi-FI"/>
        </w:rPr>
        <w:lastRenderedPageBreak/>
        <w:t xml:space="preserve">voimavarojen käyttöä ja lopputuotteiden kulutusta. </w:t>
      </w:r>
      <w:r w:rsidRPr="00987F19">
        <w:rPr>
          <w:lang w:eastAsia="fi-FI"/>
        </w:rPr>
        <w:t xml:space="preserve">Työ- ja elinkeinoministeriö on linjannut poikkeusolojen toimintamallin, </w:t>
      </w:r>
      <w:r w:rsidRPr="009C5912">
        <w:rPr>
          <w:lang w:eastAsia="fi-FI"/>
        </w:rPr>
        <w:t>joka sisältää kuluttajasäännöstelyn, markkinoiden toimintaedellytysten varmistamisen, resurssien käytön ja toimijoiden ohjauksen.</w:t>
      </w:r>
      <w:r w:rsidR="00143970" w:rsidRPr="009C5912">
        <w:rPr>
          <w:lang w:eastAsia="fi-FI"/>
        </w:rPr>
        <w:t xml:space="preserve"> </w:t>
      </w:r>
    </w:p>
    <w:p w14:paraId="4FCE9A78" w14:textId="77777777" w:rsidR="00F730E7" w:rsidRPr="00987F19" w:rsidRDefault="00F730E7" w:rsidP="00F730E7">
      <w:pPr>
        <w:pStyle w:val="Leipteksti"/>
        <w:rPr>
          <w:lang w:eastAsia="fi-FI"/>
        </w:rPr>
      </w:pPr>
      <w:r w:rsidRPr="009C5912">
        <w:rPr>
          <w:lang w:eastAsia="fi-FI"/>
        </w:rPr>
        <w:t xml:space="preserve">Viljan, siemenviljan sekä eräiden maatalouden kemikaalien ja perustuotannon raaka-aineiden </w:t>
      </w:r>
      <w:r w:rsidRPr="00987F19">
        <w:rPr>
          <w:lang w:eastAsia="fi-FI"/>
        </w:rPr>
        <w:t>varmuusvarastoja</w:t>
      </w:r>
      <w:r w:rsidRPr="009C5912">
        <w:rPr>
          <w:lang w:eastAsia="fi-FI"/>
        </w:rPr>
        <w:t xml:space="preserve"> käytetään </w:t>
      </w:r>
      <w:r w:rsidRPr="00987F19">
        <w:rPr>
          <w:lang w:eastAsia="fi-FI"/>
        </w:rPr>
        <w:t>puskureina</w:t>
      </w:r>
      <w:r w:rsidRPr="009C5912">
        <w:rPr>
          <w:lang w:eastAsia="fi-FI"/>
        </w:rPr>
        <w:t xml:space="preserve"> häiriötilanteissa. Varmuusvarastojen </w:t>
      </w:r>
      <w:r w:rsidRPr="00987F19">
        <w:rPr>
          <w:lang w:eastAsia="fi-FI"/>
        </w:rPr>
        <w:t>käyttöönotosta päättää valtioneuvosto.</w:t>
      </w:r>
    </w:p>
    <w:p w14:paraId="6010A8DC" w14:textId="17CE20C3" w:rsidR="00F730E7" w:rsidRPr="009C5912" w:rsidRDefault="00F730E7" w:rsidP="00F730E7">
      <w:pPr>
        <w:pStyle w:val="Leipteksti"/>
        <w:rPr>
          <w:lang w:eastAsia="fi-FI"/>
        </w:rPr>
      </w:pPr>
      <w:r w:rsidRPr="009C5912">
        <w:rPr>
          <w:lang w:eastAsia="fi-FI"/>
        </w:rPr>
        <w:t xml:space="preserve">Välttämättömistä raaka-aineista ja tuotteista voidaan pitää turvavarastoja, jotta tuotantoa voidaan ylläpitää. </w:t>
      </w:r>
      <w:r w:rsidRPr="00987F19">
        <w:rPr>
          <w:lang w:eastAsia="fi-FI"/>
        </w:rPr>
        <w:t>Turvavarastoja perustetaan yrityksen ja Huoltovarmuuskeskuksen välisillä sopimuksilla.</w:t>
      </w:r>
      <w:r w:rsidRPr="009C5912">
        <w:rPr>
          <w:lang w:eastAsia="fi-FI"/>
        </w:rPr>
        <w:t xml:space="preserve"> Yritys omistaa varastoidun materiaalin, mutta sen käyttöönotto edellyttää työ- ja elinkeinoministeriön lupaa.</w:t>
      </w:r>
      <w:r w:rsidR="000D64F2" w:rsidRPr="009C5912">
        <w:rPr>
          <w:lang w:eastAsia="fi-FI"/>
        </w:rPr>
        <w:t xml:space="preserve"> Turvavarastointisopimuksia voidaan tehdä valtion talousarvion rajoissa </w:t>
      </w:r>
      <w:r w:rsidR="00655A70" w:rsidRPr="009C5912">
        <w:rPr>
          <w:lang w:eastAsia="fi-FI"/>
        </w:rPr>
        <w:t>turvavarastolain (970/1982)</w:t>
      </w:r>
      <w:r w:rsidR="00B37A40" w:rsidRPr="009C5912">
        <w:rPr>
          <w:lang w:eastAsia="fi-FI"/>
        </w:rPr>
        <w:t xml:space="preserve">, </w:t>
      </w:r>
      <w:r w:rsidR="000D6733" w:rsidRPr="009C5912">
        <w:rPr>
          <w:lang w:eastAsia="fi-FI"/>
        </w:rPr>
        <w:t xml:space="preserve">valtioneuvoston </w:t>
      </w:r>
      <w:r w:rsidR="00B37A40" w:rsidRPr="009C5912">
        <w:rPr>
          <w:lang w:eastAsia="fi-FI"/>
        </w:rPr>
        <w:t>turvavarasto</w:t>
      </w:r>
      <w:r w:rsidR="0078669B" w:rsidRPr="009C5912">
        <w:rPr>
          <w:lang w:eastAsia="fi-FI"/>
        </w:rPr>
        <w:t>-ohjelmaa (</w:t>
      </w:r>
      <w:r w:rsidR="00116797" w:rsidRPr="009C5912">
        <w:rPr>
          <w:lang w:eastAsia="fi-FI"/>
        </w:rPr>
        <w:t xml:space="preserve">460/2018) </w:t>
      </w:r>
      <w:r w:rsidR="0078669B" w:rsidRPr="009C5912">
        <w:rPr>
          <w:lang w:eastAsia="fi-FI"/>
        </w:rPr>
        <w:t xml:space="preserve">ja </w:t>
      </w:r>
      <w:r w:rsidR="000D64F2" w:rsidRPr="009C5912">
        <w:rPr>
          <w:lang w:eastAsia="fi-FI"/>
        </w:rPr>
        <w:t xml:space="preserve">lääkkeiden velvoitevarastoinnista </w:t>
      </w:r>
      <w:r w:rsidR="00FB1591" w:rsidRPr="009C5912">
        <w:rPr>
          <w:lang w:eastAsia="fi-FI"/>
        </w:rPr>
        <w:t>koskevan asetuksen</w:t>
      </w:r>
      <w:r w:rsidR="000D64F2" w:rsidRPr="009C5912">
        <w:rPr>
          <w:lang w:eastAsia="fi-FI"/>
        </w:rPr>
        <w:t xml:space="preserve"> (1114/2008) </w:t>
      </w:r>
      <w:r w:rsidR="0078669B" w:rsidRPr="009C5912">
        <w:rPr>
          <w:lang w:eastAsia="fi-FI"/>
        </w:rPr>
        <w:t>mukaisesti.</w:t>
      </w:r>
      <w:r w:rsidR="00FB1591" w:rsidRPr="009C5912">
        <w:rPr>
          <w:lang w:eastAsia="fi-FI"/>
        </w:rPr>
        <w:t xml:space="preserve"> Asetuksissa on määritelty mitä tuotteita </w:t>
      </w:r>
      <w:r w:rsidR="0087254F" w:rsidRPr="009C5912">
        <w:rPr>
          <w:lang w:eastAsia="fi-FI"/>
        </w:rPr>
        <w:t xml:space="preserve">valtion tukema </w:t>
      </w:r>
      <w:r w:rsidR="007A1DCE" w:rsidRPr="009C5912">
        <w:rPr>
          <w:lang w:eastAsia="fi-FI"/>
        </w:rPr>
        <w:t xml:space="preserve">turvavarastointi </w:t>
      </w:r>
      <w:r w:rsidR="008B7AE2" w:rsidRPr="009C5912">
        <w:rPr>
          <w:lang w:eastAsia="fi-FI"/>
        </w:rPr>
        <w:t xml:space="preserve">voi </w:t>
      </w:r>
      <w:r w:rsidR="007A1DCE" w:rsidRPr="009C5912">
        <w:rPr>
          <w:lang w:eastAsia="fi-FI"/>
        </w:rPr>
        <w:t>koske</w:t>
      </w:r>
      <w:r w:rsidR="008B7AE2" w:rsidRPr="009C5912">
        <w:rPr>
          <w:lang w:eastAsia="fi-FI"/>
        </w:rPr>
        <w:t>a</w:t>
      </w:r>
      <w:r w:rsidR="007A1DCE" w:rsidRPr="009C5912">
        <w:rPr>
          <w:lang w:eastAsia="fi-FI"/>
        </w:rPr>
        <w:t xml:space="preserve">. </w:t>
      </w:r>
    </w:p>
    <w:p w14:paraId="2343E9DE" w14:textId="77777777" w:rsidR="00D91130" w:rsidRDefault="00D91130" w:rsidP="0053207C">
      <w:pPr>
        <w:pStyle w:val="Otsikko3"/>
        <w:rPr>
          <w:lang w:eastAsia="fi-FI"/>
        </w:rPr>
      </w:pPr>
      <w:bookmarkStart w:id="7" w:name="_Toc126067149"/>
      <w:r>
        <w:rPr>
          <w:lang w:eastAsia="fi-FI"/>
        </w:rPr>
        <w:t>Alkutuotantopooli</w:t>
      </w:r>
      <w:bookmarkEnd w:id="7"/>
    </w:p>
    <w:p w14:paraId="7F6FB2A0" w14:textId="77777777" w:rsidR="00D91130" w:rsidRDefault="00D91130" w:rsidP="00D91130">
      <w:pPr>
        <w:pStyle w:val="Leipteksti"/>
      </w:pPr>
      <w:r w:rsidRPr="00987F19">
        <w:t>Alkutuotannon toiminnan tavoitteena on turvata riittävä määrällinen, laadullinen sekä elintarviketurvallinen elintarvikehuollon toimivuuden edellyttämä kotimainen raaka-ainetuotanto ja sen tarvitsema välttämätön panostuotanto</w:t>
      </w:r>
      <w:r>
        <w:t xml:space="preserve"> vakavissa häiriötilanteissa ja poikkeusoloissa osana elintarvikehuoltosektorin toimintaa. Pooli edistää alkutuotannon yritysten vapaaehtoista varautumista ja osallistuu huoltovarmuuden turvaamiseksi alkutuotannon toimintaedellytysten varmistamiseen.</w:t>
      </w:r>
      <w:r w:rsidRPr="00970784">
        <w:t xml:space="preserve"> </w:t>
      </w:r>
      <w:r>
        <w:t>Alan erityispiirteitä ovat yritysten suuri lukumäärä, koko maahan sijoittuva tuotanto, riippuvuus luonnonolosuhteista ja kannattavuuskehitys.</w:t>
      </w:r>
      <w:r w:rsidRPr="004C45B7">
        <w:t xml:space="preserve"> </w:t>
      </w:r>
      <w:r>
        <w:t>Tuotannon jatkuvuuden turvaaminen riippuu monesta tekijästä.</w:t>
      </w:r>
    </w:p>
    <w:p w14:paraId="7B24A12D" w14:textId="77777777" w:rsidR="00D91130" w:rsidRDefault="00D91130" w:rsidP="00D91130">
      <w:pPr>
        <w:pStyle w:val="Leipteksti"/>
      </w:pPr>
      <w:r>
        <w:t xml:space="preserve">Poolin päättävänä elimenä on poolitoimikunta, jossa maatalousyrittäjien lisäksi edustettuna elintarvikkeiden jalostusta, elintarvike- ja maatalouskauppaa, elintarvikkeiden alkutuotannon tutkimusta edustavat tahot sekä maa- ja metsätalousministeriön hallinnonala ja Huoltovarmuuskeskus. </w:t>
      </w:r>
    </w:p>
    <w:p w14:paraId="474841B2" w14:textId="77777777" w:rsidR="00D91130" w:rsidRDefault="00D91130" w:rsidP="00D91130">
      <w:pPr>
        <w:pStyle w:val="Leipteksti"/>
      </w:pPr>
      <w:r>
        <w:t xml:space="preserve">Poolin toiminnassa ajankohtaisia asioita ovat: </w:t>
      </w:r>
    </w:p>
    <w:p w14:paraId="3A0D175E" w14:textId="77777777" w:rsidR="00D91130" w:rsidRDefault="00D91130" w:rsidP="00D91130">
      <w:pPr>
        <w:pStyle w:val="Leipteksti"/>
        <w:numPr>
          <w:ilvl w:val="0"/>
          <w:numId w:val="36"/>
        </w:numPr>
        <w:rPr>
          <w:lang w:eastAsia="fi-FI"/>
        </w:rPr>
      </w:pPr>
      <w:r>
        <w:t xml:space="preserve">tilannekuvan tuottaminen ja tilatason toimintakyvyn ylläpito.  </w:t>
      </w:r>
    </w:p>
    <w:p w14:paraId="2346327D" w14:textId="77777777" w:rsidR="00D91130" w:rsidRDefault="00D91130" w:rsidP="00D91130">
      <w:pPr>
        <w:pStyle w:val="Leipteksti"/>
        <w:numPr>
          <w:ilvl w:val="0"/>
          <w:numId w:val="36"/>
        </w:numPr>
        <w:rPr>
          <w:lang w:eastAsia="fi-FI"/>
        </w:rPr>
      </w:pPr>
      <w:r>
        <w:t xml:space="preserve">Tuotantopanosten saatavuus: valkuaiset, siemenhuolto, osaava työvoima ja työkoneet, energia ja polttoainehuolto, vesi </w:t>
      </w:r>
    </w:p>
    <w:p w14:paraId="570BA7DF" w14:textId="77777777" w:rsidR="00D91130" w:rsidRDefault="00D91130" w:rsidP="00D91130">
      <w:pPr>
        <w:pStyle w:val="Leipteksti"/>
        <w:numPr>
          <w:ilvl w:val="0"/>
          <w:numId w:val="36"/>
        </w:numPr>
        <w:rPr>
          <w:lang w:eastAsia="fi-FI"/>
        </w:rPr>
      </w:pPr>
      <w:r>
        <w:t>Hallinnonalan varautuminen</w:t>
      </w:r>
    </w:p>
    <w:p w14:paraId="7533F445" w14:textId="68974F48" w:rsidR="00D91130" w:rsidRDefault="00D91130" w:rsidP="00D91130">
      <w:pPr>
        <w:pStyle w:val="Leipteksti"/>
        <w:numPr>
          <w:ilvl w:val="0"/>
          <w:numId w:val="36"/>
        </w:numPr>
        <w:rPr>
          <w:lang w:eastAsia="fi-FI"/>
        </w:rPr>
      </w:pPr>
      <w:r>
        <w:t>Maatilojen varautumiskoulutuksen toteutusmalli ja alueittainen toteutus,</w:t>
      </w:r>
      <w:r w:rsidR="00E560C7">
        <w:t xml:space="preserve"> </w:t>
      </w:r>
      <w:r>
        <w:t>kyberturvallisuus</w:t>
      </w:r>
      <w:r>
        <w:rPr>
          <w:lang w:eastAsia="fi-FI"/>
        </w:rPr>
        <w:t xml:space="preserve"> </w:t>
      </w:r>
    </w:p>
    <w:p w14:paraId="652EE83C" w14:textId="4FAB6947" w:rsidR="00D91130" w:rsidRDefault="00D91130" w:rsidP="00D91130">
      <w:pPr>
        <w:pStyle w:val="Leipteksti"/>
        <w:rPr>
          <w:lang w:eastAsia="fi-FI"/>
        </w:rPr>
      </w:pPr>
      <w:r>
        <w:rPr>
          <w:lang w:eastAsia="fi-FI"/>
        </w:rPr>
        <w:t xml:space="preserve">Pooli on yhteistyössä eri tahojen kanssa järjestänyt maatalouden varautumiskoulutusta. Viimeisen kymmenen vuoden aikana järjestänyt lähes sata kurssia, joissa on ollut yli 3000 osallistujaa. Energian ja veden saatavuus on erityisesti kotieläintaloudessa ja kasvihuoneyrityksissä tärkeää. Maanviljelijöille on tehty erilaisia oppaita (esimerkiksi </w:t>
      </w:r>
      <w:proofErr w:type="spellStart"/>
      <w:r>
        <w:rPr>
          <w:lang w:eastAsia="fi-FI"/>
        </w:rPr>
        <w:t>Kyberin</w:t>
      </w:r>
      <w:proofErr w:type="spellEnd"/>
      <w:r>
        <w:rPr>
          <w:lang w:eastAsia="fi-FI"/>
        </w:rPr>
        <w:t xml:space="preserve"> taskutieto maatiloille) huoltovarmuuden parantamiseksi. </w:t>
      </w:r>
      <w:r w:rsidRPr="00F56AAE">
        <w:rPr>
          <w:lang w:eastAsia="fi-FI"/>
        </w:rPr>
        <w:t>Kalatalouteen liittyvää koulutusta tai opastusta ei ole alkutuotantopoolissa toteutettu.</w:t>
      </w:r>
      <w:r w:rsidR="00B834B0">
        <w:rPr>
          <w:lang w:eastAsia="fi-FI"/>
        </w:rPr>
        <w:t xml:space="preserve"> Kalatalouden </w:t>
      </w:r>
      <w:r w:rsidR="001E368C">
        <w:rPr>
          <w:lang w:eastAsia="fi-FI"/>
        </w:rPr>
        <w:t xml:space="preserve">alkutuotannon </w:t>
      </w:r>
      <w:r w:rsidR="00B834B0">
        <w:rPr>
          <w:lang w:eastAsia="fi-FI"/>
        </w:rPr>
        <w:t xml:space="preserve">edustajia </w:t>
      </w:r>
      <w:r w:rsidR="001E368C">
        <w:rPr>
          <w:lang w:eastAsia="fi-FI"/>
        </w:rPr>
        <w:t xml:space="preserve">on kuitenkin joskus osallistunut muiden sektoreiden </w:t>
      </w:r>
      <w:r w:rsidR="00E459AB">
        <w:rPr>
          <w:lang w:eastAsia="fi-FI"/>
        </w:rPr>
        <w:t>(</w:t>
      </w:r>
      <w:r w:rsidR="009267A0">
        <w:rPr>
          <w:lang w:eastAsia="fi-FI"/>
        </w:rPr>
        <w:t xml:space="preserve">esimerkiksi </w:t>
      </w:r>
      <w:r w:rsidR="00E459AB">
        <w:rPr>
          <w:lang w:eastAsia="fi-FI"/>
        </w:rPr>
        <w:t>energiasektori</w:t>
      </w:r>
      <w:r w:rsidR="009267A0">
        <w:rPr>
          <w:lang w:eastAsia="fi-FI"/>
        </w:rPr>
        <w:t>n</w:t>
      </w:r>
      <w:r w:rsidR="00E459AB">
        <w:rPr>
          <w:lang w:eastAsia="fi-FI"/>
        </w:rPr>
        <w:t>) harjoituksiin.</w:t>
      </w:r>
      <w:r w:rsidR="001E368C">
        <w:rPr>
          <w:lang w:eastAsia="fi-FI"/>
        </w:rPr>
        <w:t xml:space="preserve"> </w:t>
      </w:r>
    </w:p>
    <w:p w14:paraId="539038A9" w14:textId="77777777" w:rsidR="00D91130" w:rsidRDefault="00D91130" w:rsidP="0053207C">
      <w:pPr>
        <w:pStyle w:val="Otsikko3"/>
        <w:rPr>
          <w:lang w:eastAsia="fi-FI"/>
        </w:rPr>
      </w:pPr>
      <w:bookmarkStart w:id="8" w:name="_Toc126067150"/>
      <w:r>
        <w:rPr>
          <w:lang w:eastAsia="fi-FI"/>
        </w:rPr>
        <w:lastRenderedPageBreak/>
        <w:t>Elintarviketeollisuuspooli</w:t>
      </w:r>
      <w:bookmarkEnd w:id="8"/>
    </w:p>
    <w:p w14:paraId="5EDA96B1" w14:textId="7BC9A6AA" w:rsidR="00D91130" w:rsidRPr="00987F19" w:rsidRDefault="00D91130" w:rsidP="00D91130">
      <w:pPr>
        <w:pStyle w:val="Leipteksti"/>
      </w:pPr>
      <w:r w:rsidRPr="00987F19">
        <w:t xml:space="preserve">Elintarviketeollisuuspoolin toiminnan tavoitteena on turvata </w:t>
      </w:r>
      <w:r w:rsidRPr="00D64340">
        <w:t>riittävä elintarviketuotanto</w:t>
      </w:r>
      <w:r w:rsidRPr="00987F19">
        <w:t xml:space="preserve"> vakavissa häiriötilanteissa sekä poikkeusoloissa osana elintarvikehuoltosektorin toimintaa. Elintarviketeollisuuspooli edistää </w:t>
      </w:r>
      <w:r w:rsidRPr="00D64340">
        <w:t>elintarviketeollisuusyritysten vapaaehtoista varautumista ja jatkuvuudenhallintaa.</w:t>
      </w:r>
      <w:r w:rsidRPr="00987F19">
        <w:t xml:space="preserve"> Yritysten tarpeet ohjaavat toimintaa ja pooli tuottaa maksuttomia palveluita ja valmiuksia huoltovarmuuden kannalta kriittisille yrityksille. Kehittämiskohteita arvioidaan ja parannetaan yhteistyössä ministeriöiden, keskusviranomaisten, huoltovarmuuskeskuksen, muiden poolien ja yritysten kanssa. Poolin yksi tärkeimmistä tehtävistä on huoltovarmuuden tilannekuvan ylläpito. Valikoiduilta yrityksiltä (esimerkiksi </w:t>
      </w:r>
      <w:proofErr w:type="spellStart"/>
      <w:r w:rsidRPr="00987F19">
        <w:t>ETL:n</w:t>
      </w:r>
      <w:proofErr w:type="spellEnd"/>
      <w:r w:rsidRPr="00987F19">
        <w:t xml:space="preserve"> jäsenet) kerätään viikoittain suppeaa ja kuukausittain laajempaa tilannekuvaa tuotannosta ja kriittisistä tekijöistä. Kalataloudesta on mukana muutama suurempi jalostaja ja yksi panosteollisuuden yritys.</w:t>
      </w:r>
      <w:r w:rsidR="008D52D8" w:rsidRPr="00987F19">
        <w:t xml:space="preserve"> </w:t>
      </w:r>
    </w:p>
    <w:p w14:paraId="02D3E257" w14:textId="77777777" w:rsidR="00D91130" w:rsidRDefault="00D91130" w:rsidP="0053207C">
      <w:pPr>
        <w:pStyle w:val="Otsikko3"/>
        <w:rPr>
          <w:lang w:eastAsia="fi-FI"/>
        </w:rPr>
      </w:pPr>
      <w:bookmarkStart w:id="9" w:name="_Toc126067151"/>
      <w:r>
        <w:rPr>
          <w:lang w:eastAsia="fi-FI"/>
        </w:rPr>
        <w:t>Kauppa ja jakelupooli</w:t>
      </w:r>
      <w:bookmarkEnd w:id="9"/>
    </w:p>
    <w:p w14:paraId="159ED583" w14:textId="77777777" w:rsidR="00D91130" w:rsidRPr="00D64340" w:rsidRDefault="00D91130" w:rsidP="00D91130">
      <w:pPr>
        <w:pStyle w:val="Leipteksti"/>
      </w:pPr>
      <w:r>
        <w:t xml:space="preserve">Kauppa- ja </w:t>
      </w:r>
      <w:r w:rsidRPr="00D64340">
        <w:t xml:space="preserve">jakelupooli turvaa elintarvike- ja päivittäistavarahuoltoa. Päivittäistavarakauppa ry ja sen jäsenyrityksiä on mukana Suomen huoltovarmuustoiminnassa kauppa- ja jakelupoolin kautta. Pooli on osa päivittäistavarakauppayhdistyksen organisaatiota ja toimii kiinteässä yhteistyössä sekä alan yritysten että viranomaisten kanssa. </w:t>
      </w:r>
    </w:p>
    <w:p w14:paraId="0971B506" w14:textId="77777777" w:rsidR="00D91130" w:rsidRDefault="00D91130" w:rsidP="00D91130">
      <w:pPr>
        <w:pStyle w:val="Leipteksti"/>
      </w:pPr>
      <w:r w:rsidRPr="00D64340">
        <w:t>Tavoitteena on turvata päivittäistavarahuollon edellyttämien jakelujärjestelmien ja elintarvikehuollon toimivuus</w:t>
      </w:r>
      <w:r w:rsidRPr="00232830">
        <w:rPr>
          <w:b/>
          <w:bCs/>
        </w:rPr>
        <w:t xml:space="preserve"> </w:t>
      </w:r>
      <w:r>
        <w:t xml:space="preserve">myös erilaisissa häiriötilanteissa ja poikkeusoloissa. Poolin tehtävänä on seurata, suunnitella ja valmistella alan huoltovarmuuden kehittämistä. Se ylläpitää huoltovarmuuden kannalta kriittisten yritysten rekisteriä ja järjestää koulutus- ja harjoitustilaisuuksia. Pooli muodostaa oman toimialansa huoltovarmuuden tilannekuvan ja tekee esityksiä kehittämishankkeiden toimeenpanosta. Yritysten osallistuminen poolitoimintaan on vapaaehtoista. </w:t>
      </w:r>
    </w:p>
    <w:p w14:paraId="5ACEBB0C" w14:textId="265447EE" w:rsidR="00D91130" w:rsidRPr="006C1C92" w:rsidRDefault="00D91130" w:rsidP="00D91130">
      <w:pPr>
        <w:pStyle w:val="Leipteksti"/>
        <w:rPr>
          <w:lang w:eastAsia="fi-FI"/>
        </w:rPr>
      </w:pPr>
      <w:r>
        <w:t>Yksi ajankohtainen ja merkittävä hanke on toimintavarman myymäläverkoston projekti, jonka tavoitteena on taata päivittäistavarahuollon toimivuus maakunnallisissa tai valtaku</w:t>
      </w:r>
      <w:r w:rsidR="00B4250A">
        <w:t>nn</w:t>
      </w:r>
      <w:r>
        <w:t>allisissa sähkökatkoksissa. Konkreettinen toimenpide on varustaa noin 300 myymälää riittävällä varavoimakoneistolla</w:t>
      </w:r>
      <w:r w:rsidR="00C4593E">
        <w:t xml:space="preserve"> </w:t>
      </w:r>
      <w:r w:rsidR="005877EB">
        <w:t>(Hulkkonen 2021)</w:t>
      </w:r>
      <w:r>
        <w:t xml:space="preserve">. </w:t>
      </w:r>
      <w:r w:rsidRPr="00BC6BF9">
        <w:t>Pääosa kalasta myydään keskusliikesidonnaisten myymälöiden kautta. Kala on useimmiten herkkä tuoretuote, joka edellyttää vähittäismyymälöiden jäähdytys- ja pakastekapasiteetin mahdollisimman vakaata toimivuutta.</w:t>
      </w:r>
      <w:r>
        <w:t xml:space="preserve">  </w:t>
      </w:r>
    </w:p>
    <w:p w14:paraId="47EAAB87" w14:textId="77777777" w:rsidR="00D91130" w:rsidRDefault="00D91130" w:rsidP="0053207C">
      <w:pPr>
        <w:pStyle w:val="Otsikko3"/>
      </w:pPr>
      <w:bookmarkStart w:id="10" w:name="_Toc126067152"/>
      <w:r>
        <w:t>KOVA-toimikunta</w:t>
      </w:r>
      <w:bookmarkEnd w:id="10"/>
    </w:p>
    <w:p w14:paraId="10C330AA" w14:textId="77777777" w:rsidR="00D91130" w:rsidRPr="00D64340" w:rsidRDefault="00D91130" w:rsidP="00D91130">
      <w:pPr>
        <w:pStyle w:val="Leipteksti"/>
      </w:pPr>
      <w:r w:rsidRPr="00994504">
        <w:t xml:space="preserve">Kotitaloudet ovat keskeinen osa yhteiskuntaa ja sen toimintakykyä. Suomessa järjestöjen rooli on merkittävä </w:t>
      </w:r>
      <w:r w:rsidRPr="00D64340">
        <w:t xml:space="preserve">kotitalouksien omatoimisen varautumisen ja erityisesti ruokahuollon tukemisessa. Kotitalouksien omatoimisen varautumisen järjestötoimikunta eli KOVA-toimikunta perustettiin vuonna 2012 ja se toimii kotitalouksien varautumisen asiantuntija- ja kehittämisverkostona. Toimikuntaan kuuluu järjestöjä, joilla on merkitystä elintarvike- ja ruokahuollon huoltovarmuudelle sekä kotien yleiselle omatoimiselle varautumiselle. Huoltovarmuus nähdään laajasti eli se sisältää kotitalouksien valmiudet omatoimisuuteen ja omavaraisuuteen sekä toimintakyvyn häiriötilanteissa. </w:t>
      </w:r>
    </w:p>
    <w:p w14:paraId="77FA564B" w14:textId="3BD63AA6" w:rsidR="00D91130" w:rsidRPr="00931255" w:rsidRDefault="00D91130" w:rsidP="00D91130">
      <w:pPr>
        <w:pStyle w:val="Leipteksti"/>
      </w:pPr>
      <w:r w:rsidRPr="00D64340">
        <w:t>Mukana olevat yhdistykset ja organisaatiot edistävät yhteiskunnan huoltovarmuutta ja varautumista, luonnontuotteiden, riistan ja kalan talteenottoa ja käyttöä, kotiviljelyä, puutarhanhoitoa, ympäristönhoitoa, kotimaisten energialähteiden käyttöä sekä kotitaloutta</w:t>
      </w:r>
      <w:r w:rsidRPr="00994504">
        <w:t xml:space="preserve"> ja ruokakulttuuria. KOVA-toimikunnan toimintaa koordinoi Suomen Pelastusalan keskusjärjestö SPEK.</w:t>
      </w:r>
      <w:r w:rsidR="00BD4F5D">
        <w:t xml:space="preserve"> </w:t>
      </w:r>
      <w:r w:rsidRPr="00BD4F5D">
        <w:t>Kalataloudesta Kalatalouden Keskusliitto on KOVA-toimikunnan jäsenyhdistys.</w:t>
      </w:r>
    </w:p>
    <w:p w14:paraId="399A3693" w14:textId="698702D7" w:rsidR="00443B6C" w:rsidRDefault="00443B6C" w:rsidP="00443B6C">
      <w:pPr>
        <w:pStyle w:val="Otsikko1"/>
      </w:pPr>
      <w:bookmarkStart w:id="11" w:name="_Toc126067153"/>
      <w:r w:rsidRPr="006D424F">
        <w:lastRenderedPageBreak/>
        <w:t>Kalatalouden huoltovarmuu</w:t>
      </w:r>
      <w:r w:rsidR="000F69C5">
        <w:t>den historiaa</w:t>
      </w:r>
      <w:bookmarkEnd w:id="11"/>
    </w:p>
    <w:p w14:paraId="700228DD" w14:textId="29B6303A" w:rsidR="00B64BE1" w:rsidRPr="00D64340" w:rsidRDefault="00443B6C" w:rsidP="00443B6C">
      <w:pPr>
        <w:pStyle w:val="Leipteksti"/>
      </w:pPr>
      <w:r w:rsidRPr="00D64340">
        <w:t>Kala on aina ollut tärkeä tuoreen valkuaisen lähde suomalaisille. Suomessa</w:t>
      </w:r>
      <w:r w:rsidR="00615302" w:rsidRPr="00D64340">
        <w:t xml:space="preserve"> on</w:t>
      </w:r>
      <w:r w:rsidRPr="00D64340">
        <w:t xml:space="preserve"> paljon hyviä kalavesiä, ja eräkaudella </w:t>
      </w:r>
      <w:r w:rsidR="005D6BB4" w:rsidRPr="00D64340">
        <w:t>niille</w:t>
      </w:r>
      <w:r w:rsidRPr="00D64340">
        <w:t xml:space="preserve"> kuljettiin pitkiä matkoja. Hyviä kalapaikkoja vallattiin omaan käyttöön. Valtiolle kuului merien ja isojen järven ulappavedet, mutta valtiovallalle varattiin myös hyviä lohivesiä (ns. kuninkaan tai keisarin vedet) kalan ja verojen lähteeksi. Kalaa säilöttiin kuivaamalla, suolaamalla ja savustamalla ja siitä kehittyi myös tärkeä kauppatavara. Kalastajat myivät kaupunkilaisille tuoretta ja suolattua kalaa. Kaupunkilaiset elivät suolakalalla talven yli ja se oli silloin tärkeä valkuaisen lähde erityisesti köyhemmälle väestönosalle.</w:t>
      </w:r>
    </w:p>
    <w:p w14:paraId="1C5586FB" w14:textId="422C8B54" w:rsidR="00443B6C" w:rsidRPr="00D64340" w:rsidRDefault="00443B6C" w:rsidP="00443B6C">
      <w:pPr>
        <w:pStyle w:val="Leipteksti"/>
      </w:pPr>
      <w:r w:rsidRPr="00D64340">
        <w:t xml:space="preserve">Lohta ja rapuja vietiin maailmalle ja Suomesta pyydetty kuore oli Pietarin hovin suurta herkkua. </w:t>
      </w:r>
      <w:r w:rsidR="00211A50" w:rsidRPr="00D64340">
        <w:t>Venäjän kauppa oli silakan kal</w:t>
      </w:r>
      <w:r w:rsidR="00A15571" w:rsidRPr="00D64340">
        <w:t>a</w:t>
      </w:r>
      <w:r w:rsidR="00211A50" w:rsidRPr="00D64340">
        <w:t xml:space="preserve">stuksen </w:t>
      </w:r>
      <w:r w:rsidR="001E2304" w:rsidRPr="00D64340">
        <w:t>elin</w:t>
      </w:r>
      <w:r w:rsidR="00211A50" w:rsidRPr="00D64340">
        <w:t>ehto (Eklun</w:t>
      </w:r>
      <w:r w:rsidR="00A15571" w:rsidRPr="00D64340">
        <w:t>d</w:t>
      </w:r>
      <w:r w:rsidR="00211A50" w:rsidRPr="00D64340">
        <w:t xml:space="preserve"> 1994)</w:t>
      </w:r>
      <w:r w:rsidR="00A15571" w:rsidRPr="00D64340">
        <w:t>.</w:t>
      </w:r>
      <w:r w:rsidR="003152D3" w:rsidRPr="00D64340">
        <w:t xml:space="preserve"> </w:t>
      </w:r>
      <w:r w:rsidR="002A44C9" w:rsidRPr="00D64340">
        <w:t>1800-luvun lopulta ensimmäiseen maailmansotaan asti v</w:t>
      </w:r>
      <w:r w:rsidR="00A15571" w:rsidRPr="00D64340">
        <w:t xml:space="preserve">ientiin meni </w:t>
      </w:r>
      <w:r w:rsidR="002A44C9" w:rsidRPr="00D64340">
        <w:t xml:space="preserve">yleensä </w:t>
      </w:r>
      <w:r w:rsidR="00A15571" w:rsidRPr="00D64340">
        <w:t xml:space="preserve">enemmän kalaa kuin kotimarkkinoille </w:t>
      </w:r>
      <w:r w:rsidR="00CE6710" w:rsidRPr="00D64340">
        <w:t>(</w:t>
      </w:r>
      <w:r w:rsidR="001935CE" w:rsidRPr="00D64340">
        <w:t>S</w:t>
      </w:r>
      <w:r w:rsidR="00CE6710" w:rsidRPr="00D64340">
        <w:t xml:space="preserve">uomen </w:t>
      </w:r>
      <w:r w:rsidR="009F342A" w:rsidRPr="00D64340">
        <w:t xml:space="preserve">virallinen tilasto </w:t>
      </w:r>
      <w:proofErr w:type="gramStart"/>
      <w:r w:rsidR="009F342A" w:rsidRPr="00D64340">
        <w:t>1890-1953</w:t>
      </w:r>
      <w:proofErr w:type="gramEnd"/>
      <w:r w:rsidR="009F342A" w:rsidRPr="00D64340">
        <w:t xml:space="preserve">, </w:t>
      </w:r>
      <w:r w:rsidR="00CE6710" w:rsidRPr="00D64340">
        <w:t>tilastollinen vuosikirja 1891-</w:t>
      </w:r>
      <w:r w:rsidR="001935CE" w:rsidRPr="00D64340">
        <w:t>53)</w:t>
      </w:r>
      <w:r w:rsidR="000E5222" w:rsidRPr="00D64340">
        <w:t>.</w:t>
      </w:r>
      <w:r w:rsidR="00442CB4" w:rsidRPr="00D64340">
        <w:t xml:space="preserve"> </w:t>
      </w:r>
      <w:r w:rsidR="00843981" w:rsidRPr="00D64340">
        <w:t xml:space="preserve">Itsenäistymisen jälkeen kalan vienti romahti. </w:t>
      </w:r>
      <w:r w:rsidR="00B33D0B" w:rsidRPr="00D64340">
        <w:t>Ensimmäisen m</w:t>
      </w:r>
      <w:r w:rsidR="00F4493C" w:rsidRPr="00D64340">
        <w:t xml:space="preserve">aailmansodan </w:t>
      </w:r>
      <w:r w:rsidR="00407CE0" w:rsidRPr="00D64340">
        <w:t>(</w:t>
      </w:r>
      <w:proofErr w:type="gramStart"/>
      <w:r w:rsidR="00407CE0" w:rsidRPr="00D64340">
        <w:t>1914-1918</w:t>
      </w:r>
      <w:proofErr w:type="gramEnd"/>
      <w:r w:rsidR="00407CE0" w:rsidRPr="00D64340">
        <w:t xml:space="preserve">) </w:t>
      </w:r>
      <w:r w:rsidR="00F4493C" w:rsidRPr="00D64340">
        <w:t xml:space="preserve">lopulla ja sisällissodan aikana </w:t>
      </w:r>
      <w:r w:rsidR="004261A2" w:rsidRPr="00D64340">
        <w:t xml:space="preserve">(1918) </w:t>
      </w:r>
      <w:r w:rsidR="00D82CE1" w:rsidRPr="00D64340">
        <w:t>elintarvikkeista</w:t>
      </w:r>
      <w:r w:rsidR="00A85002" w:rsidRPr="00D64340">
        <w:t xml:space="preserve"> oli pulaa </w:t>
      </w:r>
      <w:r w:rsidR="00F4493C" w:rsidRPr="00D64340">
        <w:t xml:space="preserve">ja </w:t>
      </w:r>
      <w:r w:rsidR="00B33D0B" w:rsidRPr="00D64340">
        <w:t xml:space="preserve">silloin </w:t>
      </w:r>
      <w:r w:rsidR="00D82CE1" w:rsidRPr="00D64340">
        <w:t>kalan</w:t>
      </w:r>
      <w:r w:rsidR="001F45C3" w:rsidRPr="00D64340">
        <w:t xml:space="preserve"> säännöstelylle</w:t>
      </w:r>
      <w:r w:rsidR="00D82CE1" w:rsidRPr="00D64340">
        <w:t>kin</w:t>
      </w:r>
      <w:r w:rsidR="001F45C3" w:rsidRPr="00D64340">
        <w:t xml:space="preserve"> oli tarvetta (Rantatupa 1979). </w:t>
      </w:r>
      <w:r w:rsidR="005543E1" w:rsidRPr="00D64340">
        <w:t xml:space="preserve">Vuosina </w:t>
      </w:r>
      <w:proofErr w:type="gramStart"/>
      <w:r w:rsidR="006C296B" w:rsidRPr="00D64340">
        <w:t>1918-19</w:t>
      </w:r>
      <w:r w:rsidR="0051339C" w:rsidRPr="00D64340">
        <w:t>19</w:t>
      </w:r>
      <w:proofErr w:type="gramEnd"/>
      <w:r w:rsidR="006C296B" w:rsidRPr="00D64340">
        <w:t xml:space="preserve"> </w:t>
      </w:r>
      <w:r w:rsidR="00C066D9" w:rsidRPr="00D64340">
        <w:t>suolakalan vientiä rajoitettiin (Hellevaara 1917)</w:t>
      </w:r>
      <w:r w:rsidR="001F45C3" w:rsidRPr="00D64340">
        <w:t>.</w:t>
      </w:r>
      <w:r w:rsidR="00C066D9" w:rsidRPr="00D64340">
        <w:t xml:space="preserve"> </w:t>
      </w:r>
    </w:p>
    <w:p w14:paraId="182804CE" w14:textId="1A7E4DDC" w:rsidR="00443B6C" w:rsidRPr="00D64340" w:rsidRDefault="00443B6C" w:rsidP="00443B6C">
      <w:pPr>
        <w:pStyle w:val="Leipteksti"/>
      </w:pPr>
      <w:r w:rsidRPr="00D64340">
        <w:t>Vielä 1800-luvulla kalastus oli tärkeä osa monen perheen omavaraistaloutta. Epäselvien kalastusoikeuksien katsottiin kuitenkin johtaneen ylikalastukseen ja ongelmat haluttiin ratkaista laatimalla entistä selvemmät säännöt vesialueiden omistuksesta</w:t>
      </w:r>
      <w:r w:rsidR="00802C82" w:rsidRPr="00D64340">
        <w:t xml:space="preserve"> (Honkanen 1985)</w:t>
      </w:r>
      <w:r w:rsidRPr="00D64340">
        <w:t xml:space="preserve">. Vuonna 1902 vahvistettiin </w:t>
      </w:r>
      <w:r w:rsidR="00E020E2" w:rsidRPr="00D64340">
        <w:t xml:space="preserve">lopulta </w:t>
      </w:r>
      <w:r w:rsidRPr="00D64340">
        <w:t>lakipaketti, jolla säädettiin kalastusoikeuksista, ja johon kuului myös laki vesialueiden jaosta. Vesialueiden omistajilla oli oikeus kalastaa vesillään. Laki rajasi tilattomien ammattikalastajien kalastusmahdollisuuksia</w:t>
      </w:r>
      <w:r w:rsidR="00352E9E" w:rsidRPr="00D64340">
        <w:t>. H</w:t>
      </w:r>
      <w:r w:rsidRPr="00D64340">
        <w:t>eidän tilan</w:t>
      </w:r>
      <w:r w:rsidR="005C3CD2" w:rsidRPr="00D64340">
        <w:t>teensa</w:t>
      </w:r>
      <w:r w:rsidRPr="00D64340">
        <w:t xml:space="preserve"> helpottui, kun säädettiin laki (1926), jonka mukaan kalastustorpan vuokralainen sai lunastaa torpan itselleen, jos vesialueen kalastusoikeus oli sisällytetty vuokrasopimukseen. Suomen kansalaiset saivat edelleen kalastaa valtiolle kuuluvalla merialueen ulapalla, mutta silakan yleiskalastusoikeus kumottiin. Kuntalainen sai järvien isojen järvien selillä kalastaa ongella tai muulla koukulla. Kalavesille pääsystä muodostui kalastusmahdollisuuksien kannalta entistä kriittisempi tekijä.</w:t>
      </w:r>
    </w:p>
    <w:p w14:paraId="47F42323" w14:textId="0A29F537" w:rsidR="00AB5CCE" w:rsidRPr="00D64340" w:rsidRDefault="00443B6C" w:rsidP="00AB5CCE">
      <w:pPr>
        <w:jc w:val="both"/>
      </w:pPr>
      <w:r w:rsidRPr="00D64340">
        <w:t>Maan itsenäistymisen jälkeen osuustoiminnalliset keskusliikkeet ilmestyivät yksityisten yritysten rinnalle harjoittamaan ruokakalan keräilytoimintaa ja tukkukauppaa. Syntyi myös merkittävää kalanjalostustoimintaa ja kalasäilyketuotantoa, joita erityisesti aktivoi vuonna 1929 alkanut sillinpyynti Islannin vesillä. Usea</w:t>
      </w:r>
      <w:r w:rsidR="00651D7A" w:rsidRPr="00D64340">
        <w:t>t</w:t>
      </w:r>
      <w:r w:rsidRPr="00D64340">
        <w:t xml:space="preserve"> yrity</w:t>
      </w:r>
      <w:r w:rsidR="00651D7A" w:rsidRPr="00D64340">
        <w:t>kset</w:t>
      </w:r>
      <w:r w:rsidRPr="00D64340">
        <w:t xml:space="preserve"> harjoittivat sillin pyyntiä omine kalastuslaivastoineen aina talvisodan syttymiseen saakka (Hautala 1991). Talvisota alkoi vuonna 1939. Sen seurauksena kalanpyynti tyrehtyi, pyyntialueita </w:t>
      </w:r>
      <w:r w:rsidR="00BE1E85" w:rsidRPr="00D64340">
        <w:t>oli</w:t>
      </w:r>
      <w:r w:rsidRPr="00D64340">
        <w:t xml:space="preserve"> sotatoimialueilla</w:t>
      </w:r>
      <w:r w:rsidR="00820046" w:rsidRPr="00D64340">
        <w:t xml:space="preserve"> ja</w:t>
      </w:r>
      <w:r w:rsidRPr="00D64340">
        <w:t xml:space="preserve"> kalastajista suurin osa joutui armeijaan. </w:t>
      </w:r>
      <w:r w:rsidR="00AB5CCE" w:rsidRPr="00D64340">
        <w:t>Kalastuselinkeino oli suuresti riippuvainen ulkomailta tulevista tarveaineista, kuten polttoaineista, suolasta ja pyydystarpeista. Kalasäilyketeollisuus tarvitsi puolestaan mausteita, sokeria ja peltiä, joiden saanti vaikeutui heti sodan alusta lähtien (</w:t>
      </w:r>
      <w:proofErr w:type="spellStart"/>
      <w:r w:rsidR="00AB5CCE" w:rsidRPr="00D64340">
        <w:t>Auwinen</w:t>
      </w:r>
      <w:proofErr w:type="spellEnd"/>
      <w:r w:rsidR="00AB5CCE" w:rsidRPr="00D64340">
        <w:t xml:space="preserve"> 1940). Puutetta oli työvoimasta ja myös kalastus</w:t>
      </w:r>
      <w:r w:rsidR="003C281E" w:rsidRPr="00D64340">
        <w:t>aluksista</w:t>
      </w:r>
      <w:r w:rsidR="00AB5CCE" w:rsidRPr="00D64340">
        <w:t xml:space="preserve"> iso osa oli armeijan käytössä. Lisäksi yhteydet ostajiin saattoi</w:t>
      </w:r>
      <w:r w:rsidR="009C4706" w:rsidRPr="00D64340">
        <w:t>vat</w:t>
      </w:r>
      <w:r w:rsidR="00AB5CCE" w:rsidRPr="00D64340">
        <w:t xml:space="preserve"> olla poikki. Kalakauppa kotimaassa kuitenkin jatkui koko sodan ajan. Kalan vienti ulkomaille loppui pian kokonaan sodan seurauksena. Myös kalan tuonti väheni. </w:t>
      </w:r>
    </w:p>
    <w:p w14:paraId="0B814A8A" w14:textId="77777777" w:rsidR="00C14ECF" w:rsidRPr="00D64340" w:rsidRDefault="00C14ECF" w:rsidP="00AB5CCE">
      <w:pPr>
        <w:jc w:val="both"/>
      </w:pPr>
    </w:p>
    <w:p w14:paraId="7A2BFDC1" w14:textId="32DC66C0" w:rsidR="00492627" w:rsidRPr="00D64340" w:rsidRDefault="00443B6C" w:rsidP="00D560E4">
      <w:pPr>
        <w:pStyle w:val="Leipteksti"/>
      </w:pPr>
      <w:r w:rsidRPr="00D64340">
        <w:t xml:space="preserve">Lihan tuotanto väheni, </w:t>
      </w:r>
      <w:r w:rsidR="007A6B51" w:rsidRPr="00D64340">
        <w:t xml:space="preserve">minkä vuoksi </w:t>
      </w:r>
      <w:r w:rsidRPr="00D64340">
        <w:t xml:space="preserve">kalan tarve ja kysyntä kasvoivat. Kalan hinta muuttui rauhattomaksi ja suuret keskusliikkeet ja jopa liha-alan yritykset alkoivat harjoittaa kalakauppaa. Toinen maailmansota heikensi merkittävästi elintarvikeomavaraisuutta ja elintarvikkeita säännösteltiin. Pula-aikana kalavarojen käyttöä haluttiin tehostaa. Kalan säännöstelyä oli vaikea toteuttaa, koska maan kalakauppiaat olivat järjestäytymättömiä </w:t>
      </w:r>
      <w:r w:rsidRPr="00D64340">
        <w:lastRenderedPageBreak/>
        <w:t>yksityisyrittäjiä. Maan hallitus ja kansanhuoltoministeriö patistivat kalakauppiaat järjestäytymään. Vuoden 1941 lopulla perustettiin Suomen Kalakauppiaitten Liitto ry, joka velvoitettiin ostamaan ja keräilemään kalaa. Myös kalastajien polttoaineiden, pyyntivälineiden, kalastustarvikkeiden, köysien ja suolan, tynnyreiden jakelua annettiin liiton tehtäväksi. Näin saatiin turvattua kalastuksen jatkuvuus poikkeusoloissakin (Hautala 1991).</w:t>
      </w:r>
      <w:r w:rsidR="00D560E4" w:rsidRPr="00D64340">
        <w:t xml:space="preserve"> </w:t>
      </w:r>
    </w:p>
    <w:p w14:paraId="1E49B42D" w14:textId="17534902" w:rsidR="007970C6" w:rsidRPr="00D64340" w:rsidRDefault="00492627" w:rsidP="00D560E4">
      <w:pPr>
        <w:pStyle w:val="Leipteksti"/>
      </w:pPr>
      <w:r w:rsidRPr="00D64340">
        <w:t>Kansanhuoltoministeriö sääti kalan hintoja</w:t>
      </w:r>
      <w:r w:rsidR="00A853B3" w:rsidRPr="00D64340">
        <w:t xml:space="preserve"> (Kansanhuoltoministeriö 1942)</w:t>
      </w:r>
      <w:r w:rsidRPr="00D64340">
        <w:t xml:space="preserve">. </w:t>
      </w:r>
      <w:r w:rsidR="007970C6" w:rsidRPr="00D64340">
        <w:t>Alussa järjestelmä koski silakkaa ja kilohailia, mutta laajeni sitten koskemaan muutakin merikalaa ja joltain osin toimet vaikuttivat myös järvikalaan. Silakan ja kilohailin syöttäminen eläimille kiellettiin. Kaiken kaikkiaan kalan kulutu</w:t>
      </w:r>
      <w:r w:rsidR="009D4FAD" w:rsidRPr="00D64340">
        <w:t>s</w:t>
      </w:r>
      <w:r w:rsidR="007970C6" w:rsidRPr="00D64340">
        <w:t xml:space="preserve"> nous</w:t>
      </w:r>
      <w:r w:rsidR="009D4FAD" w:rsidRPr="00D64340">
        <w:t>i</w:t>
      </w:r>
      <w:r w:rsidR="007970C6" w:rsidRPr="00D64340">
        <w:t xml:space="preserve"> sodan aikana ja kalastuksella </w:t>
      </w:r>
      <w:r w:rsidR="003C2916" w:rsidRPr="00D64340">
        <w:t xml:space="preserve">oli </w:t>
      </w:r>
      <w:r w:rsidR="007970C6" w:rsidRPr="00D64340">
        <w:t>elintarvikepulan a</w:t>
      </w:r>
      <w:r w:rsidR="003C2916" w:rsidRPr="00D64340">
        <w:t>jan elintarvikehuollolle merkitystä</w:t>
      </w:r>
      <w:r w:rsidR="007970C6" w:rsidRPr="00D64340">
        <w:t xml:space="preserve"> (Venäläinen 1952).</w:t>
      </w:r>
      <w:r w:rsidR="0027214E" w:rsidRPr="00D64340">
        <w:t xml:space="preserve"> </w:t>
      </w:r>
      <w:r w:rsidR="007970C6" w:rsidRPr="00D64340">
        <w:t>Suomessa elintarvikkeiden säännöstely oli tiukin jatkosodan aikoihin, mutta säännöstely jatkui 1950-luvun alkuun asti</w:t>
      </w:r>
      <w:r w:rsidR="0027214E" w:rsidRPr="00D64340">
        <w:t>.</w:t>
      </w:r>
      <w:r w:rsidR="00F075E9" w:rsidRPr="00D64340">
        <w:t xml:space="preserve"> </w:t>
      </w:r>
    </w:p>
    <w:p w14:paraId="73E32F99" w14:textId="2688A693" w:rsidR="00443B6C" w:rsidRPr="00D64340" w:rsidRDefault="00443B6C" w:rsidP="00443B6C">
      <w:pPr>
        <w:pStyle w:val="Leipteksti"/>
      </w:pPr>
      <w:r w:rsidRPr="00D64340">
        <w:t xml:space="preserve">Iso osa rannikon, Laatokan ja Petsamon kalastajaväestöstä menetti sodan vuoksi kotinsa ja alueiden </w:t>
      </w:r>
      <w:r w:rsidR="00C541CA" w:rsidRPr="00D64340">
        <w:t xml:space="preserve">merkittävät </w:t>
      </w:r>
      <w:r w:rsidRPr="00D64340">
        <w:t xml:space="preserve">saaliit jäivät pois Suomen elintarvikehuollosta. </w:t>
      </w:r>
      <w:r w:rsidR="009E063F" w:rsidRPr="00D64340">
        <w:t>Lisäksi menetykset kohdistuivat kalan kauppaan ja jalostukseen (</w:t>
      </w:r>
      <w:proofErr w:type="spellStart"/>
      <w:r w:rsidR="009E063F" w:rsidRPr="00D64340">
        <w:t>Wuorentaus</w:t>
      </w:r>
      <w:proofErr w:type="spellEnd"/>
      <w:r w:rsidR="009E063F" w:rsidRPr="00D64340">
        <w:t xml:space="preserve"> 1940). </w:t>
      </w:r>
      <w:r w:rsidRPr="00D64340">
        <w:t xml:space="preserve">Siirtoväkeä asutettiin alueille, joissa oma maatila tai kalavesi antaisi toimeentuloa (Pirhonen 2014). </w:t>
      </w:r>
      <w:r w:rsidR="008D3589" w:rsidRPr="00D64340">
        <w:t>K</w:t>
      </w:r>
      <w:r w:rsidRPr="00D64340">
        <w:t xml:space="preserve">ansan selviämistä haluttiin turvata </w:t>
      </w:r>
      <w:r w:rsidR="00263776" w:rsidRPr="00D64340">
        <w:t xml:space="preserve">ja elintarvikepulaa helpottaa </w:t>
      </w:r>
      <w:r w:rsidRPr="00D64340">
        <w:t xml:space="preserve">kalastuksen määräaikaisella vapautuksella. Vuonna 1941 astui voimaan laki väliaikaisesta kalastusoikeudesta tilattomalle väelle (1941/356) vuoden 1942 loppuun. Uuden lain mukaan muillakin kuin vesien omistajilla oli oikeus kalastaa kotitarpeisiin koukkupyydyksillä ja rihmapyydyksillä. Ammattimaisemmat pyydykset jäivät vedenomistajille ja ammattikalastajille. Kun elintarviketilanne ei parantunut, väliaikaista lakia jatkettiin erilaisin tarkennuksin vuosi kerrallaan vuoden 1948 loppuun asti. (Väyrynen 2018). </w:t>
      </w:r>
    </w:p>
    <w:p w14:paraId="6DA5ED86" w14:textId="7E148A9E" w:rsidR="00443B6C" w:rsidRPr="00D64340" w:rsidRDefault="00443B6C" w:rsidP="00443B6C">
      <w:pPr>
        <w:pStyle w:val="Leipteksti"/>
      </w:pPr>
      <w:r w:rsidRPr="00D64340">
        <w:t>Vuonna 1951 hyväksyttiin uusi kalastuslaki (Kalastuslaki 1951/503). Sen mukaan jokaiselle kunnan asukkaalle jäi oikeus harjoittaa onkimista kunnan vesialueella. Jos halusi kalastaa laajemmin vaadittiin kalastuskortti ja yksityisen vedenomistajan lupa. Sotien jälkeen kaupungistuminen jatkui kiihtyvää vauhtia</w:t>
      </w:r>
      <w:r w:rsidR="00CA41DA" w:rsidRPr="00D64340">
        <w:t xml:space="preserve"> ja vapaa-ajankalastajien määrä </w:t>
      </w:r>
      <w:r w:rsidR="000B1E9D" w:rsidRPr="00D64340">
        <w:t>lisääntyi</w:t>
      </w:r>
      <w:r w:rsidRPr="00D64340">
        <w:t xml:space="preserve">. Vaatimukset yleiskalastusoikeuksien laajentamisesta lisääntyivät. Vuoden 1982 laissa yleiskalastusoikeutta laajennettiin </w:t>
      </w:r>
      <w:r w:rsidR="00907727" w:rsidRPr="00D64340">
        <w:t xml:space="preserve">valtakunnallisella </w:t>
      </w:r>
      <w:r w:rsidRPr="00D64340">
        <w:t>pilkin</w:t>
      </w:r>
      <w:r w:rsidR="009F38CE" w:rsidRPr="00D64340">
        <w:t>täkortilla</w:t>
      </w:r>
      <w:r w:rsidRPr="00D64340">
        <w:t xml:space="preserve">, </w:t>
      </w:r>
      <w:r w:rsidR="009F38CE" w:rsidRPr="00D64340">
        <w:t>joka yhdistettiin osaksi kala</w:t>
      </w:r>
      <w:r w:rsidR="002D7250" w:rsidRPr="00D64340">
        <w:t>stuksenhoitomaksua vuoden 1992 lakimuutoksessa</w:t>
      </w:r>
      <w:r w:rsidR="001E34AB" w:rsidRPr="00D64340">
        <w:t xml:space="preserve">. </w:t>
      </w:r>
      <w:r w:rsidR="00C6790B" w:rsidRPr="00D64340">
        <w:t xml:space="preserve">Samalla onginnasta </w:t>
      </w:r>
      <w:r w:rsidR="00113DD2" w:rsidRPr="00D64340">
        <w:t xml:space="preserve">tuli maksuton yleiskalastusoikeus. Vuonna 1996 säädettiin </w:t>
      </w:r>
      <w:r w:rsidRPr="00D64340">
        <w:t>lääninkohtaise</w:t>
      </w:r>
      <w:r w:rsidR="00113DD2" w:rsidRPr="00D64340">
        <w:t>st</w:t>
      </w:r>
      <w:r w:rsidRPr="00D64340">
        <w:t>a viehekalastusluva</w:t>
      </w:r>
      <w:r w:rsidR="00EF35DC" w:rsidRPr="00D64340">
        <w:t>st</w:t>
      </w:r>
      <w:r w:rsidRPr="00D64340">
        <w:t>a</w:t>
      </w:r>
      <w:r w:rsidR="00FD5548" w:rsidRPr="00D64340">
        <w:t xml:space="preserve"> ja vuonna 201</w:t>
      </w:r>
      <w:r w:rsidR="00284265" w:rsidRPr="00D64340">
        <w:t>4</w:t>
      </w:r>
      <w:r w:rsidR="00FD5548" w:rsidRPr="00D64340">
        <w:t xml:space="preserve"> valtakunnallisesta viehekalastusluvasta, joka astui voimaan </w:t>
      </w:r>
      <w:r w:rsidRPr="00D64340">
        <w:t>vuonna 201</w:t>
      </w:r>
      <w:r w:rsidR="002C60CD" w:rsidRPr="00D64340">
        <w:t xml:space="preserve">6. Samalla </w:t>
      </w:r>
      <w:proofErr w:type="spellStart"/>
      <w:r w:rsidR="002C60CD" w:rsidRPr="00D64340">
        <w:t>silakanlitkauksesta</w:t>
      </w:r>
      <w:proofErr w:type="spellEnd"/>
      <w:r w:rsidR="002C60CD" w:rsidRPr="00D64340">
        <w:t xml:space="preserve"> </w:t>
      </w:r>
      <w:r w:rsidR="00A41019" w:rsidRPr="00D64340">
        <w:t xml:space="preserve">tehtiin maksuton yleiskalastusoikeus. </w:t>
      </w:r>
      <w:r w:rsidRPr="00D64340">
        <w:t xml:space="preserve">Näiden muutosten kautta </w:t>
      </w:r>
      <w:r w:rsidR="00C00C13" w:rsidRPr="00D64340">
        <w:t>vapaa-ajankalastajien</w:t>
      </w:r>
      <w:r w:rsidRPr="00D64340">
        <w:t xml:space="preserve"> mahdollisuudet kalastukseen ovat vuosien mittaan helpottuneet.</w:t>
      </w:r>
    </w:p>
    <w:p w14:paraId="11963215" w14:textId="62E982D6" w:rsidR="00443B6C" w:rsidRPr="00D64340" w:rsidRDefault="00443B6C" w:rsidP="00443B6C">
      <w:pPr>
        <w:pStyle w:val="Leipteksti"/>
      </w:pPr>
      <w:r w:rsidRPr="00D64340">
        <w:t>Sotien jälkeen Suomen kalatalouden rakenne on monin tavoin muuttunut.</w:t>
      </w:r>
      <w:r w:rsidR="007B77CF" w:rsidRPr="00D64340">
        <w:t xml:space="preserve"> Pohjoisen suuret joet valjastettiin sähköenergian tuotantoon</w:t>
      </w:r>
      <w:r w:rsidR="00E3675F" w:rsidRPr="00D64340">
        <w:t xml:space="preserve">. </w:t>
      </w:r>
      <w:r w:rsidR="00704264" w:rsidRPr="00D64340">
        <w:t xml:space="preserve">Pienempiä jokia (esimerkiksi Kokemäenjoki ja Lapuanjoki) oli jo </w:t>
      </w:r>
      <w:r w:rsidR="001F1977" w:rsidRPr="00D64340">
        <w:t>aiemmin padottu sähkön</w:t>
      </w:r>
      <w:r w:rsidR="00E26F88" w:rsidRPr="00D64340">
        <w:t>tuotantoon</w:t>
      </w:r>
      <w:r w:rsidR="006D116B" w:rsidRPr="00D64340">
        <w:t xml:space="preserve"> ja iso osa </w:t>
      </w:r>
      <w:r w:rsidR="00D6695A" w:rsidRPr="00D64340">
        <w:t xml:space="preserve">muidenkin jokien </w:t>
      </w:r>
      <w:r w:rsidR="006D116B" w:rsidRPr="00D64340">
        <w:t>koskista perattu puunuittoa</w:t>
      </w:r>
      <w:r w:rsidR="00E26F88" w:rsidRPr="00D64340">
        <w:t xml:space="preserve"> </w:t>
      </w:r>
      <w:r w:rsidR="006D116B" w:rsidRPr="00D64340">
        <w:t>v</w:t>
      </w:r>
      <w:r w:rsidR="00D6695A" w:rsidRPr="00D64340">
        <w:t>arten</w:t>
      </w:r>
      <w:r w:rsidR="006D116B" w:rsidRPr="00D64340">
        <w:t xml:space="preserve">. </w:t>
      </w:r>
      <w:r w:rsidR="00E26F88" w:rsidRPr="00D64340">
        <w:t>Voimalaito</w:t>
      </w:r>
      <w:r w:rsidR="009A1283" w:rsidRPr="00D64340">
        <w:t>sten rakentamisen myötä</w:t>
      </w:r>
      <w:r w:rsidR="00E3675F" w:rsidRPr="00D64340">
        <w:t xml:space="preserve"> menetettiin iso osa maan tärkeimmist</w:t>
      </w:r>
      <w:r w:rsidR="00720FC9" w:rsidRPr="00D64340">
        <w:t>ä</w:t>
      </w:r>
      <w:r w:rsidR="00E3675F" w:rsidRPr="00D64340">
        <w:t xml:space="preserve"> lohen </w:t>
      </w:r>
      <w:r w:rsidR="00FD0AA1" w:rsidRPr="00D64340">
        <w:t xml:space="preserve">ja </w:t>
      </w:r>
      <w:r w:rsidR="00964258" w:rsidRPr="00D64340">
        <w:t xml:space="preserve">muiden vaelluskalojen </w:t>
      </w:r>
      <w:r w:rsidR="00852AA2" w:rsidRPr="00D64340">
        <w:t xml:space="preserve">luonnollisista </w:t>
      </w:r>
      <w:r w:rsidR="006F4734" w:rsidRPr="00D64340">
        <w:t>lis</w:t>
      </w:r>
      <w:r w:rsidR="00541460" w:rsidRPr="00D64340">
        <w:t>ä</w:t>
      </w:r>
      <w:r w:rsidR="006F4734" w:rsidRPr="00D64340">
        <w:t>äntymis</w:t>
      </w:r>
      <w:r w:rsidR="00720FC9" w:rsidRPr="00D64340">
        <w:t>alueista</w:t>
      </w:r>
      <w:r w:rsidR="00852AA2" w:rsidRPr="00D64340">
        <w:t xml:space="preserve"> ja jokivarsien pyyntialueista</w:t>
      </w:r>
      <w:r w:rsidR="006F4734" w:rsidRPr="00D64340">
        <w:t>.</w:t>
      </w:r>
      <w:r w:rsidR="00720FC9" w:rsidRPr="00D64340">
        <w:t xml:space="preserve"> </w:t>
      </w:r>
      <w:r w:rsidRPr="00D64340">
        <w:t xml:space="preserve">Teollistumisen ja kaupungistumisen myötä palkkatyön määrä lisääntyi. Ammattimaisten kalastajien määrä väheni. </w:t>
      </w:r>
      <w:r w:rsidR="007356EF" w:rsidRPr="00D64340">
        <w:t xml:space="preserve">Ammattikalastajista suurin osa oli rannikko- ja sisävesikalastajia, mutta kotimaisesta saaliista yhä suurempi osa pyydettiin troolilla avomereltä (Salmi ja Mellanoura 2020). </w:t>
      </w:r>
      <w:r w:rsidRPr="00D64340">
        <w:t xml:space="preserve">Silliä pyydettiin Pohjanmereltä vielä sotien jälkeenkin 1970-luvulle asti ja Suomessa oli vielä sen jälkeenkin merkittävää kalasäilyketeollisuutta. Vielä </w:t>
      </w:r>
      <w:r w:rsidR="0083037D" w:rsidRPr="00D64340">
        <w:t>19</w:t>
      </w:r>
      <w:r w:rsidRPr="00D64340">
        <w:t>80-luvulla koko etelärannikolla oli useita kalan keskuspakastamoita, joissa pidettiin isoja määriä pakastettua silakkaa kala- ja rehuteollisuuden tarpeisiin. Niistä pääosa suljettiin turkistarhauksen suuren kriisin jälkeen 1990-luvun alussa (Par</w:t>
      </w:r>
      <w:r w:rsidR="00355DD0" w:rsidRPr="00D64340">
        <w:t xml:space="preserve">manne ja Setälä </w:t>
      </w:r>
      <w:r w:rsidRPr="00D64340">
        <w:t>199</w:t>
      </w:r>
      <w:r w:rsidR="00355DD0" w:rsidRPr="00D64340">
        <w:t>6</w:t>
      </w:r>
      <w:r w:rsidRPr="00D64340">
        <w:t xml:space="preserve">). </w:t>
      </w:r>
    </w:p>
    <w:p w14:paraId="4A0C019B" w14:textId="43D1152E" w:rsidR="00443B6C" w:rsidRPr="00D64340" w:rsidRDefault="00443B6C" w:rsidP="00443B6C">
      <w:pPr>
        <w:pStyle w:val="Leipteksti"/>
      </w:pPr>
      <w:r w:rsidRPr="00D64340">
        <w:t xml:space="preserve">1970-luvun jälkeen kasvatetun kalan tarjonta markkinoille lisääntyi nopeasti. Keskusliikkeiden kiinnostus heräsi, kun tarjolla oli luonnonkalaa ennustettavammin riittävästi kalaa. </w:t>
      </w:r>
      <w:r w:rsidRPr="00D64340">
        <w:lastRenderedPageBreak/>
        <w:t xml:space="preserve">Vähittäismyymälöihin perustettiin kalatiskejä ja kalan kysyntä kasvoi. Kasvatetusta kalasta tuli suomalaisen kalanjalostusteollisuuden tukijalka. </w:t>
      </w:r>
      <w:r w:rsidR="001B3772" w:rsidRPr="00D64340">
        <w:t>K</w:t>
      </w:r>
      <w:r w:rsidR="0005373B" w:rsidRPr="00D64340">
        <w:t>alasäilyk</w:t>
      </w:r>
      <w:r w:rsidR="00827F53" w:rsidRPr="00D64340">
        <w:t>e</w:t>
      </w:r>
      <w:r w:rsidR="001B3772" w:rsidRPr="00D64340">
        <w:t xml:space="preserve">teollisuuden </w:t>
      </w:r>
      <w:r w:rsidR="00827F53" w:rsidRPr="00D64340">
        <w:t>yrity</w:t>
      </w:r>
      <w:r w:rsidR="001B3772" w:rsidRPr="00D64340">
        <w:t>sten määrä</w:t>
      </w:r>
      <w:r w:rsidR="00827F53" w:rsidRPr="00D64340">
        <w:t xml:space="preserve"> hupeni </w:t>
      </w:r>
      <w:r w:rsidR="00C25133" w:rsidRPr="00D64340">
        <w:t>1980-luvulla</w:t>
      </w:r>
      <w:r w:rsidR="00957A37" w:rsidRPr="00D64340">
        <w:t xml:space="preserve">. </w:t>
      </w:r>
      <w:r w:rsidRPr="00D64340">
        <w:t xml:space="preserve">Kalan tuontia rajoitettiin voimakkaasti tuontilisenssein 1980-luvun lopulle asti. Tuoreen kalan tuontia vapautettiin asteittain 1990-luvun alusta lähtien ja se vapautui merkittävästi silloin kun Suomi liittyi EU:n jäseneksi. Norjan lohen tuonti kasvoi nopeasti ja se on nyt merkittävin kauppakalalaji Suomessa. Pääosa suomalaisten kuluttamasta kalasta ostetaan nykyisin keskusliikesidonnaisten vähittäismyymälöiden kautta. </w:t>
      </w:r>
    </w:p>
    <w:p w14:paraId="49A67711" w14:textId="721067BB" w:rsidR="00443B6C" w:rsidRPr="00D64340" w:rsidRDefault="006C06DD" w:rsidP="00443B6C">
      <w:pPr>
        <w:pStyle w:val="Leipteksti"/>
      </w:pPr>
      <w:r w:rsidRPr="00D64340">
        <w:t>Huoltovarmuustyöllä on Suomessa pitkät perinteet. Sen juuret ulottuvat yli sadan vuoden taakse ensimmäisen maailmansodan aiheuttamaan huoltokriisiin. Toisen maailmansodan aikana huoltovarmuuden painopisteenä oli turvata puolustus- ja siviilitarpeet. Puolustustaloudellinen suunnittelukunta aloitti toimintansa 1950-luvulla</w:t>
      </w:r>
      <w:r w:rsidR="00776D11" w:rsidRPr="00D64340">
        <w:t>.</w:t>
      </w:r>
      <w:r w:rsidRPr="00D64340">
        <w:t xml:space="preserve"> </w:t>
      </w:r>
      <w:r w:rsidR="00443B6C" w:rsidRPr="00D64340">
        <w:t xml:space="preserve">Kalatalouden asemaa ja ongelmia poikkeusoloissa on käsitelty puolustustaloudellisen suunnittelukunnan (PTS) selvityksissä 1960-luvulta lähtien. Ensimmäinen kalatalouden tuotantosuunnitelma kriisiaikaa varten </w:t>
      </w:r>
      <w:r w:rsidR="005656CC" w:rsidRPr="00D64340">
        <w:t xml:space="preserve">on </w:t>
      </w:r>
      <w:r w:rsidR="00443B6C" w:rsidRPr="00D64340">
        <w:t xml:space="preserve">vuodelta 1964 ja tätä suunnitelmaa tarkistettiin muutaman vuoden välein vuoteen 1983 asti. Kalataloutta on myös tarkasteltu poikkeusolojen elintarvikehuoltoryhmän mietinnössä 1986 ja Elintarvikehuollon ydinlaskeumatyöryhmän mietinnössä vuodelta 1990. Perussuunnitelmiin täydentäviin vuotuisiin tuotantosuunnitelmiin sisältyy tiivis esitys kalataloudesta. </w:t>
      </w:r>
      <w:r w:rsidR="00077AAD" w:rsidRPr="00D64340">
        <w:t>(</w:t>
      </w:r>
      <w:r w:rsidR="003F7290" w:rsidRPr="00D64340">
        <w:t>M</w:t>
      </w:r>
      <w:r w:rsidR="001C683E" w:rsidRPr="00D64340">
        <w:t>aa- ja metsätalousministeriö</w:t>
      </w:r>
      <w:r w:rsidR="003F7290" w:rsidRPr="00D64340">
        <w:t xml:space="preserve"> 1993).</w:t>
      </w:r>
    </w:p>
    <w:p w14:paraId="7DCE2F70" w14:textId="638284D7" w:rsidR="00A52A8F" w:rsidRPr="00D64340" w:rsidRDefault="00443B6C" w:rsidP="00443B6C">
      <w:pPr>
        <w:pStyle w:val="Leipteksti"/>
      </w:pPr>
      <w:r w:rsidRPr="00D64340">
        <w:t xml:space="preserve">Vuonna 1993 maa- ja metsätalousministeriö asettama kalatalouden valmiustyöryhmä laati suunnitelman toimenpiteistä, joilla kalatalouden koko toimintaketjun materiaalista ja hallinnollista valmiutta voitaisiin parantaa poikkeusolojen elintarvikehuollon kannalta (MMM 1993). </w:t>
      </w:r>
      <w:r w:rsidR="00A52A8F" w:rsidRPr="00D64340">
        <w:t xml:space="preserve">Poikkeusoloina </w:t>
      </w:r>
      <w:r w:rsidR="0084795B" w:rsidRPr="00D64340">
        <w:t>suunnitelmassa käsiteltiin normaaliaikais</w:t>
      </w:r>
      <w:r w:rsidR="00AC3C82" w:rsidRPr="00D64340">
        <w:t>ten</w:t>
      </w:r>
      <w:r w:rsidR="0084795B" w:rsidRPr="00D64340">
        <w:t xml:space="preserve"> häir</w:t>
      </w:r>
      <w:r w:rsidR="00AC3C82" w:rsidRPr="00D64340">
        <w:t xml:space="preserve">iötilojen lisäksi </w:t>
      </w:r>
      <w:r w:rsidR="00041D7E" w:rsidRPr="00D64340">
        <w:t xml:space="preserve">taloudellista kriisiä, </w:t>
      </w:r>
      <w:r w:rsidR="00CD7A14" w:rsidRPr="00D64340">
        <w:t xml:space="preserve">vieraiden valtioiden välistä sotaa, sodan uhkaa, </w:t>
      </w:r>
      <w:r w:rsidR="00772C77" w:rsidRPr="00D64340">
        <w:t>so</w:t>
      </w:r>
      <w:r w:rsidR="00CD7A14" w:rsidRPr="00D64340">
        <w:t xml:space="preserve">taa ja </w:t>
      </w:r>
      <w:r w:rsidR="005E2B8A" w:rsidRPr="00D64340">
        <w:t>sen jälkitilannetta</w:t>
      </w:r>
      <w:r w:rsidR="00772C77" w:rsidRPr="00D64340">
        <w:t xml:space="preserve"> kotimaassa</w:t>
      </w:r>
      <w:r w:rsidR="005E2B8A" w:rsidRPr="00D64340">
        <w:t xml:space="preserve"> sekä suuronnettomuuksia</w:t>
      </w:r>
      <w:r w:rsidR="00A71345" w:rsidRPr="00D64340">
        <w:t xml:space="preserve"> </w:t>
      </w:r>
      <w:r w:rsidR="003F7176" w:rsidRPr="00D64340">
        <w:t>(räjähdys</w:t>
      </w:r>
      <w:r w:rsidR="00CB252F" w:rsidRPr="00D64340">
        <w:t>-</w:t>
      </w:r>
      <w:r w:rsidR="003F7176" w:rsidRPr="00D64340">
        <w:t xml:space="preserve">, myrkky- ja kaasukatastrofit ja </w:t>
      </w:r>
      <w:r w:rsidR="00CB252F" w:rsidRPr="00D64340">
        <w:t xml:space="preserve">sekä </w:t>
      </w:r>
      <w:r w:rsidR="003F7176" w:rsidRPr="00D64340">
        <w:t xml:space="preserve">erityisesti </w:t>
      </w:r>
      <w:r w:rsidR="00CB252F" w:rsidRPr="00D64340">
        <w:t>ydinvoimalaonnettomuudet)</w:t>
      </w:r>
      <w:r w:rsidR="005E2B8A" w:rsidRPr="00D64340">
        <w:t xml:space="preserve">.  </w:t>
      </w:r>
    </w:p>
    <w:p w14:paraId="1232A643" w14:textId="0802F9F0" w:rsidR="00443B6C" w:rsidRPr="00D64340" w:rsidRDefault="00443B6C" w:rsidP="00443B6C">
      <w:pPr>
        <w:pStyle w:val="Leipteksti"/>
      </w:pPr>
      <w:r w:rsidRPr="00D64340">
        <w:t>Kalatalouden tavoitteiksi poikkeusoloihin varautumisessa työryhmä esitti:</w:t>
      </w:r>
    </w:p>
    <w:p w14:paraId="3C211F13" w14:textId="77777777" w:rsidR="00443B6C" w:rsidRPr="00D64340" w:rsidRDefault="00443B6C" w:rsidP="00443B6C">
      <w:pPr>
        <w:pStyle w:val="Leipteksti"/>
        <w:numPr>
          <w:ilvl w:val="0"/>
          <w:numId w:val="36"/>
        </w:numPr>
      </w:pPr>
      <w:r w:rsidRPr="00D64340">
        <w:t>Kalan osuuden pysyttäminen ravinnossa jokseenkin normaaliaikaisella tasolla</w:t>
      </w:r>
    </w:p>
    <w:p w14:paraId="5DB1E15C" w14:textId="77777777" w:rsidR="00443B6C" w:rsidRPr="00D64340" w:rsidRDefault="00443B6C" w:rsidP="00443B6C">
      <w:pPr>
        <w:pStyle w:val="Leipteksti"/>
        <w:numPr>
          <w:ilvl w:val="0"/>
          <w:numId w:val="36"/>
        </w:numPr>
      </w:pPr>
      <w:r w:rsidRPr="00D64340">
        <w:t>Kalatalouden haavoittuvien osien suojaaminen kriisistä elpymisen turvaamiseksi</w:t>
      </w:r>
    </w:p>
    <w:p w14:paraId="0C1F6EE0" w14:textId="77777777" w:rsidR="00443B6C" w:rsidRPr="00D64340" w:rsidRDefault="00443B6C" w:rsidP="00443B6C">
      <w:pPr>
        <w:pStyle w:val="Leipteksti"/>
        <w:numPr>
          <w:ilvl w:val="0"/>
          <w:numId w:val="36"/>
        </w:numPr>
      </w:pPr>
      <w:r w:rsidRPr="00D64340">
        <w:t>Ihmisravinnoksi kelpaamattoman kalan ja kalajätteiden talteenoton edistämisen rehuksi</w:t>
      </w:r>
    </w:p>
    <w:p w14:paraId="2CED42CB" w14:textId="5BE74A5F" w:rsidR="00443B6C" w:rsidRPr="00D64340" w:rsidRDefault="00443B6C" w:rsidP="00443B6C">
      <w:pPr>
        <w:pStyle w:val="Leipteksti"/>
      </w:pPr>
      <w:r w:rsidRPr="00D64340">
        <w:t xml:space="preserve">Kriisin luonteen mukaan valittavina keinoina kalatalouden turvaamiseksi poikkeusoloissa työryhmä esitti ammatti- ja kotitarvekalastuksen, vesiviljelyn, kalan tuonnin, kalanjalostuksen ja kalakaupan jatkuvuuden turvaamista. Ammattikalastukselle tärkeintä on turvata polttoaineen ja pyydysmateriaalien </w:t>
      </w:r>
      <w:r w:rsidR="00D277D3" w:rsidRPr="00D64340">
        <w:t xml:space="preserve">lisäksi </w:t>
      </w:r>
      <w:r w:rsidRPr="00D64340">
        <w:t xml:space="preserve">sekä sisävesillä ja kotitarvekalastuksessa myös kalastuslupien saatavuus.  Vesiviljelyssä korostuu kasvatuslupien ja rehujen saatavuus ja kalanjalostuksessa raaka-aineen saatavuuden turvaaminen. </w:t>
      </w:r>
      <w:r w:rsidR="00452200" w:rsidRPr="00D64340">
        <w:t xml:space="preserve">Työryhmä kiinnitti huomiota erityisesti siihen, että silakkasaaliista yli puolet käytettiin eläinrehuksi ja vesissä on paljon vajaasti hyödynnettyjä kalavaroja. </w:t>
      </w:r>
      <w:r w:rsidRPr="00D64340">
        <w:t>Työryhmä esitti myös vajaahyödynnetyn kalan ohjaamista elintarvikkeeksi tai rehuksi, kalastusrajoitusten tarkistamista, yleiskalastusoikeuksien tilapäistä laajentamista ja toimintoihin tarvittavan henkilöstön ja kaluston varaamista etukäteen.</w:t>
      </w:r>
      <w:r w:rsidRPr="00D64340">
        <w:rPr>
          <w:color w:val="FF0000"/>
        </w:rPr>
        <w:t xml:space="preserve"> </w:t>
      </w:r>
    </w:p>
    <w:p w14:paraId="25284129" w14:textId="77777777" w:rsidR="00443B6C" w:rsidRPr="00D64340" w:rsidRDefault="00443B6C" w:rsidP="00443B6C">
      <w:pPr>
        <w:pStyle w:val="Leipteksti"/>
      </w:pPr>
      <w:r w:rsidRPr="00D64340">
        <w:t xml:space="preserve">Poikkeusoloihin varautumisen tulisi työryhmän esityksen mukaan tapahtua normaaliaikaisen perusorganisaation toimesta. Kalatalouden osalta valtakunnallinen suunnitteluvastuu olisi puolustustaloudellisella suunnittelukunnalla ja maa- ja metsätalousministeriöllä ja toimeenpanovastuu ministeriöllä. Alueellisella tasolla suunnittelu- ja toimenpidevastuu oli silloin maaseutuelinkeinopiireillä. Työryhmä esitti, että kalatalouden alueellinen </w:t>
      </w:r>
      <w:r w:rsidRPr="00D64340">
        <w:lastRenderedPageBreak/>
        <w:t xml:space="preserve">valmiussuunnittelun käynnistäminen ja työvoiman varaaminen määrättäisiin maaseutuelinkeinopiirien kalatalouden vastuualueiden tehtäväksi. Edelleen esitettiin, että Puolustustaloudellisen suunnittelukunnan maatalousjaostoa ja maaseutuelinkeinopiirien yhteydessä toimivia alueellisia valmiustoimikuntia täydennettäisiin kalatalouden asiantuntemuksella. </w:t>
      </w:r>
    </w:p>
    <w:p w14:paraId="14588C74" w14:textId="77777777" w:rsidR="00443B6C" w:rsidRPr="00D64340" w:rsidRDefault="00443B6C" w:rsidP="00443B6C">
      <w:pPr>
        <w:pStyle w:val="Leipteksti"/>
      </w:pPr>
      <w:r w:rsidRPr="00D64340">
        <w:t>Poikkeusolojen tiedotus- ja valistustoiminnan tulisi työryhmän esityksen mukaan tapahtua kalatalousalan järjestöjen työnä valmiusorganisaation koordinoimana. Valmistautumiseen liittyvän koulutus- ja harjoitustoiminnan todettiin olevan valmiusorganisaation tehtävä. Tutkimustoiminnan osalta tärkeimpänä tehtävänä työryhmä piti tutkimuksia pienikokoisen silakan käyttömahdollisuuksista ihmisravinnoksi.</w:t>
      </w:r>
    </w:p>
    <w:p w14:paraId="2B90C301" w14:textId="01D6F484" w:rsidR="00925160" w:rsidRPr="00D64340" w:rsidRDefault="00EE7CC5" w:rsidP="00443B6C">
      <w:pPr>
        <w:pStyle w:val="Leipteksti"/>
      </w:pPr>
      <w:r w:rsidRPr="00D64340">
        <w:t xml:space="preserve">Hallinnolliset </w:t>
      </w:r>
      <w:r w:rsidR="00CF1070" w:rsidRPr="00D64340">
        <w:t xml:space="preserve">muutosesitykset on osin toteutettu. Nykyisin </w:t>
      </w:r>
      <w:proofErr w:type="spellStart"/>
      <w:r w:rsidR="00833471" w:rsidRPr="00D64340">
        <w:t>Ely-keskusten</w:t>
      </w:r>
      <w:proofErr w:type="spellEnd"/>
      <w:r w:rsidR="00833471" w:rsidRPr="00D64340">
        <w:t xml:space="preserve"> </w:t>
      </w:r>
      <w:r w:rsidR="00405A52" w:rsidRPr="00D64340">
        <w:t xml:space="preserve">kalatalouden vastuualueet </w:t>
      </w:r>
      <w:r w:rsidR="009650BF" w:rsidRPr="00D64340">
        <w:t xml:space="preserve">ovat vastuussa työvoiman varaamisesta ja </w:t>
      </w:r>
      <w:r w:rsidR="00A23599" w:rsidRPr="00D64340">
        <w:t xml:space="preserve">alueellisella tasolla varautumisesta vastaa </w:t>
      </w:r>
      <w:r w:rsidR="00F25112" w:rsidRPr="00D64340">
        <w:t>elink</w:t>
      </w:r>
      <w:r w:rsidR="00EB0765" w:rsidRPr="00D64340">
        <w:t>ei</w:t>
      </w:r>
      <w:r w:rsidR="00F25112" w:rsidRPr="00D64340">
        <w:t>noelämän alueelliset varautumisyhteistyö -</w:t>
      </w:r>
      <w:r w:rsidR="00CC1449" w:rsidRPr="00D64340">
        <w:t xml:space="preserve">toimikunnat (ELVAR), jotka ovat osa Huoltovarmuusorganisaatiota. </w:t>
      </w:r>
      <w:r w:rsidR="001A7598" w:rsidRPr="00D64340">
        <w:t xml:space="preserve">Monet </w:t>
      </w:r>
      <w:r w:rsidR="009B0475" w:rsidRPr="00D64340">
        <w:t xml:space="preserve">työryhmän esittämät johtopäätökset ovat edelleen tänä päivänäkin </w:t>
      </w:r>
      <w:r w:rsidR="00AA566E" w:rsidRPr="00D64340">
        <w:t xml:space="preserve">ajankohtaisia. </w:t>
      </w:r>
      <w:r w:rsidR="00443B6C" w:rsidRPr="00D64340">
        <w:t xml:space="preserve">Kalatalouden huoltovarmuuskysymykset ovat </w:t>
      </w:r>
      <w:r w:rsidR="00AA566E" w:rsidRPr="00D64340">
        <w:t xml:space="preserve">työryhmän esityksen jälkeen </w:t>
      </w:r>
      <w:r w:rsidR="00443B6C" w:rsidRPr="00D64340">
        <w:t xml:space="preserve">vuosien mittaan jääneet taka-alalle, kun yhteiskunnalliset olot ovat olleet suhteellisen vakaat ja vuosikausiin ei </w:t>
      </w:r>
      <w:r w:rsidR="00377B92" w:rsidRPr="00D64340">
        <w:t>ollut</w:t>
      </w:r>
      <w:r w:rsidR="00443B6C" w:rsidRPr="00D64340">
        <w:t xml:space="preserve"> koettu talouden vaihteluiden lisäksi muutoin kovin poikkeuksellisia kriisiaikoja. Kalatalouden valmiustyöryhmä ei lähtenyt ennakoimaan ETA-sopimuksen tai mahdollisen EY-jäsenyyden vaikutuksia kalatalouteen. </w:t>
      </w:r>
    </w:p>
    <w:p w14:paraId="6BC332A4" w14:textId="77777777" w:rsidR="00FE3374" w:rsidRPr="00D64340" w:rsidRDefault="00443B6C" w:rsidP="00443B6C">
      <w:pPr>
        <w:pStyle w:val="Leipteksti"/>
      </w:pPr>
      <w:r w:rsidRPr="00D64340">
        <w:t>Liittyminen EU:hun merkitsi suuria muutoksia kalatalouteen, kun kalatalous avattiin kansainväliselle kilpailulle, kansallisista hintatuista luovuttiin ja kalatalous sopeutettiin EU:n yhteiseen kala</w:t>
      </w:r>
      <w:r w:rsidR="00EC6BDE" w:rsidRPr="00D64340">
        <w:t>stus</w:t>
      </w:r>
      <w:r w:rsidRPr="00D64340">
        <w:t xml:space="preserve">politiikkaan. </w:t>
      </w:r>
      <w:r w:rsidR="00032E97" w:rsidRPr="00D64340">
        <w:t>EU:n kalastuspolitiik</w:t>
      </w:r>
      <w:r w:rsidR="00BC71F5" w:rsidRPr="00D64340">
        <w:t>an linjaukset</w:t>
      </w:r>
      <w:r w:rsidR="00032E97" w:rsidRPr="00D64340">
        <w:t xml:space="preserve"> </w:t>
      </w:r>
      <w:r w:rsidR="000D2940" w:rsidRPr="00D64340">
        <w:t>o</w:t>
      </w:r>
      <w:r w:rsidR="008D583B" w:rsidRPr="00D64340">
        <w:t>li</w:t>
      </w:r>
      <w:r w:rsidR="000D2940" w:rsidRPr="00D64340">
        <w:t xml:space="preserve"> rakennettu</w:t>
      </w:r>
      <w:r w:rsidR="00DB71B7" w:rsidRPr="00D64340">
        <w:t xml:space="preserve"> isojen kalastusvaltioiden </w:t>
      </w:r>
      <w:r w:rsidR="000D2940" w:rsidRPr="00D64340">
        <w:t>tarpeisiin</w:t>
      </w:r>
      <w:r w:rsidR="0037728C" w:rsidRPr="00D64340">
        <w:t>,</w:t>
      </w:r>
      <w:r w:rsidR="003D55B4" w:rsidRPr="00D64340">
        <w:t xml:space="preserve"> </w:t>
      </w:r>
      <w:r w:rsidR="00BB3163" w:rsidRPr="00D64340">
        <w:t xml:space="preserve">ja </w:t>
      </w:r>
      <w:r w:rsidR="003D55B4" w:rsidRPr="00D64340">
        <w:t>nii</w:t>
      </w:r>
      <w:r w:rsidR="00F94B9F" w:rsidRPr="00D64340">
        <w:t>ssä</w:t>
      </w:r>
      <w:r w:rsidR="003D55B4" w:rsidRPr="00D64340">
        <w:t xml:space="preserve"> o</w:t>
      </w:r>
      <w:r w:rsidR="00FC14DF" w:rsidRPr="00D64340">
        <w:t>li</w:t>
      </w:r>
      <w:r w:rsidR="003D55B4" w:rsidRPr="00D64340">
        <w:t xml:space="preserve"> </w:t>
      </w:r>
      <w:r w:rsidR="0037728C" w:rsidRPr="00D64340">
        <w:t xml:space="preserve">silloin ja </w:t>
      </w:r>
      <w:r w:rsidR="00F94B9F" w:rsidRPr="00D64340">
        <w:t xml:space="preserve">usein </w:t>
      </w:r>
      <w:r w:rsidR="0037728C" w:rsidRPr="00D64340">
        <w:t>myös myöhemmin</w:t>
      </w:r>
      <w:r w:rsidR="005C7A46" w:rsidRPr="00D64340">
        <w:t>kin</w:t>
      </w:r>
      <w:r w:rsidR="0037728C" w:rsidRPr="00D64340">
        <w:t xml:space="preserve"> </w:t>
      </w:r>
      <w:r w:rsidR="00887125" w:rsidRPr="00D64340">
        <w:t xml:space="preserve">vaikea </w:t>
      </w:r>
      <w:r w:rsidR="00F94B9F" w:rsidRPr="00D64340">
        <w:t xml:space="preserve">huomioida pienen kalastusvaltion </w:t>
      </w:r>
      <w:r w:rsidR="00AD45D5" w:rsidRPr="00D64340">
        <w:t>erityispiirteitä</w:t>
      </w:r>
      <w:r w:rsidR="00020F8B" w:rsidRPr="00D64340">
        <w:t>.</w:t>
      </w:r>
      <w:r w:rsidR="00BB3163" w:rsidRPr="00D64340">
        <w:t xml:space="preserve"> </w:t>
      </w:r>
      <w:r w:rsidRPr="00D64340">
        <w:t>Kalatalouden suunnittelusta ja kehit</w:t>
      </w:r>
      <w:r w:rsidR="00C7123F" w:rsidRPr="00D64340">
        <w:t>tämisestä</w:t>
      </w:r>
      <w:r w:rsidRPr="00D64340">
        <w:t xml:space="preserve"> tuli lukuisten rakenneohjelmien kautta järjestelmällisempää, mutta kansalli</w:t>
      </w:r>
      <w:r w:rsidR="007B442D" w:rsidRPr="00D64340">
        <w:t>n</w:t>
      </w:r>
      <w:r w:rsidRPr="00D64340">
        <w:t>en huoltovarmuu</w:t>
      </w:r>
      <w:r w:rsidR="00E47AD5" w:rsidRPr="00D64340">
        <w:t>s</w:t>
      </w:r>
      <w:r w:rsidRPr="00D64340">
        <w:t xml:space="preserve"> ei ollut </w:t>
      </w:r>
      <w:r w:rsidR="00803879" w:rsidRPr="00D64340">
        <w:t>rakenneohjelmissa</w:t>
      </w:r>
      <w:r w:rsidR="00C7123F" w:rsidRPr="00D64340">
        <w:t xml:space="preserve"> </w:t>
      </w:r>
      <w:r w:rsidRPr="00D64340">
        <w:t>keskei</w:t>
      </w:r>
      <w:r w:rsidR="00172CD6" w:rsidRPr="00D64340">
        <w:t>ne</w:t>
      </w:r>
      <w:r w:rsidRPr="00D64340">
        <w:t xml:space="preserve">n kysymys. </w:t>
      </w:r>
    </w:p>
    <w:p w14:paraId="1DC2629A" w14:textId="77777777" w:rsidR="00152033" w:rsidRPr="00D64340" w:rsidRDefault="00443B6C" w:rsidP="00443B6C">
      <w:pPr>
        <w:pStyle w:val="Leipteksti"/>
      </w:pPr>
      <w:r w:rsidRPr="00D64340">
        <w:t>Kalataloudessakin sopeuduttiin kasvavaan globalisaatioon, markkinaehtoiseen toimintaan ja maailmanmarkkinoiden vaikutuksiin. Kalanjalostusteollisuus ja kauppa hyötyivät tuontiraaka-aineen saatavuuden parantumisesta, mutta alkutuotannolla oli ongelmia niin kasvaneen tuontikilpailun kuin kiristyv</w:t>
      </w:r>
      <w:r w:rsidR="00CD371B" w:rsidRPr="00D64340">
        <w:t>ie</w:t>
      </w:r>
      <w:r w:rsidRPr="00D64340">
        <w:t xml:space="preserve">n ympäristörajoitteiden kanssa. </w:t>
      </w:r>
      <w:r w:rsidR="00533C86" w:rsidRPr="00D64340">
        <w:t>Maatalous</w:t>
      </w:r>
      <w:r w:rsidR="00D6764E" w:rsidRPr="00D64340">
        <w:t xml:space="preserve">politiikassa </w:t>
      </w:r>
      <w:r w:rsidR="00584255" w:rsidRPr="00D64340">
        <w:t xml:space="preserve">kotimaisen tuotannon ja </w:t>
      </w:r>
      <w:r w:rsidR="00533C86" w:rsidRPr="00D64340">
        <w:t xml:space="preserve">omavaraisuuden </w:t>
      </w:r>
      <w:r w:rsidR="00D6764E" w:rsidRPr="00D64340">
        <w:t xml:space="preserve">ylläpito </w:t>
      </w:r>
      <w:r w:rsidR="00584255" w:rsidRPr="00D64340">
        <w:t xml:space="preserve">on edelleen ollut keskeistä, mutta </w:t>
      </w:r>
      <w:r w:rsidR="00CA6F39" w:rsidRPr="00D64340">
        <w:t>kalatalou</w:t>
      </w:r>
      <w:r w:rsidR="00C467E5" w:rsidRPr="00D64340">
        <w:t>s on kehittynyt</w:t>
      </w:r>
      <w:r w:rsidR="00CA6F39" w:rsidRPr="00D64340">
        <w:t xml:space="preserve"> </w:t>
      </w:r>
      <w:r w:rsidR="00C467E5" w:rsidRPr="00D64340">
        <w:t xml:space="preserve">pääasiassa </w:t>
      </w:r>
      <w:r w:rsidR="00CA6F39" w:rsidRPr="00D64340">
        <w:t xml:space="preserve">markkinatalouden </w:t>
      </w:r>
      <w:r w:rsidR="00816BBC" w:rsidRPr="00D64340">
        <w:t xml:space="preserve">ehdoin </w:t>
      </w:r>
      <w:r w:rsidR="00C467E5" w:rsidRPr="00D64340">
        <w:t xml:space="preserve">hyvin tiukassa alkutuotannon säätelyssä. </w:t>
      </w:r>
      <w:r w:rsidR="006662EB" w:rsidRPr="00D64340">
        <w:t xml:space="preserve">Kalataloudessa ei </w:t>
      </w:r>
      <w:r w:rsidR="00951FCE" w:rsidRPr="00D64340">
        <w:t>esimerkiksi</w:t>
      </w:r>
      <w:r w:rsidR="006662EB" w:rsidRPr="00D64340">
        <w:t xml:space="preserve"> </w:t>
      </w:r>
      <w:r w:rsidR="00274427" w:rsidRPr="00D64340">
        <w:t xml:space="preserve">ole </w:t>
      </w:r>
      <w:r w:rsidR="006662EB" w:rsidRPr="00D64340">
        <w:t xml:space="preserve">suoria </w:t>
      </w:r>
      <w:r w:rsidR="007D4DAB" w:rsidRPr="00D64340">
        <w:t>tuotanto</w:t>
      </w:r>
      <w:r w:rsidR="00274427" w:rsidRPr="00D64340">
        <w:t>tukia</w:t>
      </w:r>
      <w:r w:rsidR="006662EB" w:rsidRPr="00D64340">
        <w:t xml:space="preserve"> </w:t>
      </w:r>
      <w:r w:rsidR="00F0372E" w:rsidRPr="00D64340">
        <w:t xml:space="preserve">ja </w:t>
      </w:r>
      <w:r w:rsidR="006662EB" w:rsidRPr="00D64340">
        <w:t>investointitukia</w:t>
      </w:r>
      <w:r w:rsidR="00A2771D" w:rsidRPr="00D64340">
        <w:t xml:space="preserve"> ei ole </w:t>
      </w:r>
      <w:r w:rsidR="003B2821" w:rsidRPr="00D64340">
        <w:t xml:space="preserve">enää </w:t>
      </w:r>
      <w:r w:rsidR="00951FCE" w:rsidRPr="00D64340">
        <w:t xml:space="preserve">voitu </w:t>
      </w:r>
      <w:r w:rsidR="00A2771D" w:rsidRPr="00D64340">
        <w:t xml:space="preserve">käyttää </w:t>
      </w:r>
      <w:r w:rsidR="00D153AD" w:rsidRPr="00D64340">
        <w:t xml:space="preserve">uusien kalastusalusten rakentamiseen tai </w:t>
      </w:r>
      <w:r w:rsidR="00A2771D" w:rsidRPr="00D64340">
        <w:t>kalastuslaivaston moderni</w:t>
      </w:r>
      <w:r w:rsidR="00D153AD" w:rsidRPr="00D64340">
        <w:t>soi</w:t>
      </w:r>
      <w:r w:rsidR="00A2771D" w:rsidRPr="00D64340">
        <w:t>ntiin</w:t>
      </w:r>
      <w:r w:rsidR="006662EB" w:rsidRPr="00D64340">
        <w:t>.</w:t>
      </w:r>
      <w:r w:rsidR="00A878DC" w:rsidRPr="00D64340">
        <w:t xml:space="preserve"> </w:t>
      </w:r>
      <w:r w:rsidR="009D4370" w:rsidRPr="00D64340">
        <w:t xml:space="preserve">EU </w:t>
      </w:r>
      <w:r w:rsidR="00035DC3" w:rsidRPr="00D64340">
        <w:t>rajoittaa</w:t>
      </w:r>
      <w:r w:rsidR="009D4370" w:rsidRPr="00D64340">
        <w:t xml:space="preserve"> kalastuskapasiteetin </w:t>
      </w:r>
      <w:r w:rsidR="00035DC3" w:rsidRPr="00D64340">
        <w:t xml:space="preserve">määrää ja </w:t>
      </w:r>
      <w:r w:rsidR="008123B7" w:rsidRPr="00D64340">
        <w:t>ohjaa</w:t>
      </w:r>
      <w:r w:rsidR="00035DC3" w:rsidRPr="00D64340">
        <w:t xml:space="preserve"> </w:t>
      </w:r>
      <w:r w:rsidR="008123B7" w:rsidRPr="00D64340">
        <w:t xml:space="preserve">sen </w:t>
      </w:r>
      <w:r w:rsidR="009D4370" w:rsidRPr="00D64340">
        <w:t>kehitystä</w:t>
      </w:r>
      <w:r w:rsidR="00035DC3" w:rsidRPr="00D64340">
        <w:t>.</w:t>
      </w:r>
      <w:r w:rsidR="009D4370" w:rsidRPr="00D64340">
        <w:t xml:space="preserve"> </w:t>
      </w:r>
      <w:r w:rsidR="008123B7" w:rsidRPr="00D64340">
        <w:t xml:space="preserve">Suomalaisesta </w:t>
      </w:r>
      <w:r w:rsidR="00733600" w:rsidRPr="00D64340">
        <w:t>trooli</w:t>
      </w:r>
      <w:r w:rsidR="008123B7" w:rsidRPr="00D64340">
        <w:t>kalastuslaivast</w:t>
      </w:r>
      <w:r w:rsidR="00733600" w:rsidRPr="00D64340">
        <w:t>osta</w:t>
      </w:r>
      <w:r w:rsidR="008123B7" w:rsidRPr="00D64340">
        <w:t xml:space="preserve"> </w:t>
      </w:r>
      <w:r w:rsidR="003D5FC4" w:rsidRPr="00D64340">
        <w:t xml:space="preserve">ja kalastuskiintiöistä </w:t>
      </w:r>
      <w:r w:rsidR="008123B7" w:rsidRPr="00D64340">
        <w:t xml:space="preserve">suurin osa on </w:t>
      </w:r>
      <w:r w:rsidR="00733600" w:rsidRPr="00D64340">
        <w:t xml:space="preserve">vuosien mittaan </w:t>
      </w:r>
      <w:r w:rsidR="008123B7" w:rsidRPr="00D64340">
        <w:t>siirtynyt ulkomais</w:t>
      </w:r>
      <w:r w:rsidR="003D5FC4" w:rsidRPr="00D64340">
        <w:t>ten toimijoiden haltuun</w:t>
      </w:r>
      <w:r w:rsidR="00082A20" w:rsidRPr="00D64340">
        <w:t xml:space="preserve">, joten </w:t>
      </w:r>
      <w:r w:rsidR="00B17667" w:rsidRPr="00D64340">
        <w:t>päätökset toimialan kehittymisestä ei</w:t>
      </w:r>
      <w:r w:rsidR="00152033" w:rsidRPr="00D64340">
        <w:t>vät</w:t>
      </w:r>
      <w:r w:rsidR="00B17667" w:rsidRPr="00D64340">
        <w:t xml:space="preserve"> ole </w:t>
      </w:r>
      <w:r w:rsidR="0033560A" w:rsidRPr="00D64340">
        <w:t xml:space="preserve">kansallisten toimijoiden </w:t>
      </w:r>
      <w:r w:rsidR="000F4A20" w:rsidRPr="00D64340">
        <w:t>hallittavissa</w:t>
      </w:r>
      <w:r w:rsidR="0033560A" w:rsidRPr="00D64340">
        <w:t>.</w:t>
      </w:r>
      <w:r w:rsidR="003D5FC4" w:rsidRPr="00D64340">
        <w:t xml:space="preserve"> </w:t>
      </w:r>
    </w:p>
    <w:p w14:paraId="2410E75A" w14:textId="3F6EEE8D" w:rsidR="00443B6C" w:rsidRPr="00D64340" w:rsidRDefault="000F7EF9" w:rsidP="00443B6C">
      <w:pPr>
        <w:pStyle w:val="Leipteksti"/>
      </w:pPr>
      <w:r w:rsidRPr="00D64340">
        <w:t xml:space="preserve">Uusien vesiviljelylupien saaminen on </w:t>
      </w:r>
      <w:r w:rsidR="001B1E2E" w:rsidRPr="00D64340">
        <w:t xml:space="preserve">puolestaan </w:t>
      </w:r>
      <w:r w:rsidR="00B364F8" w:rsidRPr="00D64340">
        <w:t>kire</w:t>
      </w:r>
      <w:r w:rsidR="00D956D7" w:rsidRPr="00D64340">
        <w:t xml:space="preserve">iden EU-säännösten ja </w:t>
      </w:r>
      <w:r w:rsidR="00A878DC" w:rsidRPr="00D64340">
        <w:t xml:space="preserve">joustamattoman </w:t>
      </w:r>
      <w:r w:rsidR="00D956D7" w:rsidRPr="00D64340">
        <w:t>kansallisen lainsäädännön vuoksi</w:t>
      </w:r>
      <w:r w:rsidR="004F4AC5" w:rsidRPr="00D64340">
        <w:t xml:space="preserve"> </w:t>
      </w:r>
      <w:r w:rsidR="00F0372E" w:rsidRPr="00D64340">
        <w:t xml:space="preserve">ollut </w:t>
      </w:r>
      <w:r w:rsidR="00A878DC" w:rsidRPr="00D64340">
        <w:t>hyvin vaikeaa</w:t>
      </w:r>
      <w:r w:rsidR="00F0372E" w:rsidRPr="00D64340">
        <w:t xml:space="preserve">, minkä vuoksi </w:t>
      </w:r>
      <w:r w:rsidR="00D22FFA" w:rsidRPr="00D64340">
        <w:t>vesiviljelytuotanto</w:t>
      </w:r>
      <w:r w:rsidR="00AE6C23" w:rsidRPr="00D64340">
        <w:t xml:space="preserve"> </w:t>
      </w:r>
      <w:r w:rsidR="00D22FFA" w:rsidRPr="00D64340">
        <w:t xml:space="preserve">on </w:t>
      </w:r>
      <w:r w:rsidR="007519F7" w:rsidRPr="00D64340">
        <w:t>edelleen</w:t>
      </w:r>
      <w:r w:rsidR="00AE6C23" w:rsidRPr="00D64340">
        <w:t xml:space="preserve"> vähäisempää</w:t>
      </w:r>
      <w:r w:rsidR="00D22FFA" w:rsidRPr="00D64340">
        <w:t xml:space="preserve"> kuin </w:t>
      </w:r>
      <w:r w:rsidR="007519F7" w:rsidRPr="00D64340">
        <w:t>19</w:t>
      </w:r>
      <w:r w:rsidR="00D22FFA" w:rsidRPr="00D64340">
        <w:t>90-luvun alussa</w:t>
      </w:r>
      <w:r w:rsidR="00A878DC" w:rsidRPr="00D64340">
        <w:t>.</w:t>
      </w:r>
      <w:r w:rsidR="00D956D7" w:rsidRPr="00D64340">
        <w:t xml:space="preserve"> </w:t>
      </w:r>
      <w:r w:rsidR="008122E7" w:rsidRPr="00D64340">
        <w:t xml:space="preserve"> </w:t>
      </w:r>
      <w:r w:rsidR="00583828" w:rsidRPr="00D64340">
        <w:t xml:space="preserve">Kalastuksessa on </w:t>
      </w:r>
      <w:r w:rsidR="00D70F7C" w:rsidRPr="00D64340">
        <w:t>kireän ympäristöpoli</w:t>
      </w:r>
      <w:r w:rsidR="00DF6415" w:rsidRPr="00D64340">
        <w:t>ti</w:t>
      </w:r>
      <w:r w:rsidR="00D70F7C" w:rsidRPr="00D64340">
        <w:t xml:space="preserve">ikan </w:t>
      </w:r>
      <w:r w:rsidR="00DF6415" w:rsidRPr="00D64340">
        <w:t xml:space="preserve">takia </w:t>
      </w:r>
      <w:r w:rsidR="00583828" w:rsidRPr="00D64340">
        <w:t>ollut vaikea löytää tehokka</w:t>
      </w:r>
      <w:r w:rsidR="00DC2637" w:rsidRPr="00D64340">
        <w:t xml:space="preserve">ita keinoja </w:t>
      </w:r>
      <w:r w:rsidR="00C22F47" w:rsidRPr="00D64340">
        <w:t>suojata kalastusta kasvavien hylje- j</w:t>
      </w:r>
      <w:r w:rsidR="00466BF5" w:rsidRPr="00D64340">
        <w:t>a</w:t>
      </w:r>
      <w:r w:rsidR="00C22F47" w:rsidRPr="00D64340">
        <w:t xml:space="preserve"> merimetsokantojen aiheuttamilta ongelmilta, minkä vuoksi </w:t>
      </w:r>
      <w:r w:rsidR="00CF37AF" w:rsidRPr="00D64340">
        <w:t xml:space="preserve">rannikkokalastajien </w:t>
      </w:r>
      <w:r w:rsidR="00E16EBE" w:rsidRPr="00D64340">
        <w:t xml:space="preserve">toimintaedellytykset ovat </w:t>
      </w:r>
      <w:r w:rsidR="00AF263E" w:rsidRPr="00D64340">
        <w:t xml:space="preserve">merkittävästi </w:t>
      </w:r>
      <w:r w:rsidR="00E16EBE" w:rsidRPr="00D64340">
        <w:t xml:space="preserve">heikentyneet ja </w:t>
      </w:r>
      <w:r w:rsidR="00AF263E" w:rsidRPr="00D64340">
        <w:t xml:space="preserve">heidän </w:t>
      </w:r>
      <w:r w:rsidR="00466BF5" w:rsidRPr="00D64340">
        <w:t>määrä</w:t>
      </w:r>
      <w:r w:rsidR="00D277D3" w:rsidRPr="00D64340">
        <w:t>nsä</w:t>
      </w:r>
      <w:r w:rsidR="00466BF5" w:rsidRPr="00D64340">
        <w:t xml:space="preserve"> </w:t>
      </w:r>
      <w:r w:rsidR="00AF263E" w:rsidRPr="00D64340">
        <w:t xml:space="preserve">vähenee </w:t>
      </w:r>
      <w:r w:rsidR="00E16EBE" w:rsidRPr="00D64340">
        <w:t>nopeasti</w:t>
      </w:r>
      <w:r w:rsidR="00312C67" w:rsidRPr="00D64340">
        <w:t xml:space="preserve"> </w:t>
      </w:r>
      <w:r w:rsidR="00EA3C42" w:rsidRPr="00D64340">
        <w:t>(Setälä ja Salmi 2022, Salmi ja Setälä 2022)</w:t>
      </w:r>
      <w:r w:rsidR="00C16F9B" w:rsidRPr="00D64340">
        <w:t>.</w:t>
      </w:r>
      <w:r w:rsidR="00C22F47" w:rsidRPr="00D64340">
        <w:t xml:space="preserve"> </w:t>
      </w:r>
      <w:r w:rsidR="00B364F8" w:rsidRPr="00D64340">
        <w:t xml:space="preserve"> </w:t>
      </w:r>
      <w:r w:rsidR="00816BBC" w:rsidRPr="00D64340">
        <w:t xml:space="preserve"> </w:t>
      </w:r>
      <w:r w:rsidR="00584255" w:rsidRPr="00D64340">
        <w:t xml:space="preserve"> </w:t>
      </w:r>
    </w:p>
    <w:p w14:paraId="37883DCA" w14:textId="310CC75A" w:rsidR="00443B6C" w:rsidRPr="00D64340" w:rsidRDefault="00443B6C" w:rsidP="00443B6C">
      <w:pPr>
        <w:pStyle w:val="Leipteksti"/>
      </w:pPr>
      <w:r w:rsidRPr="00D64340">
        <w:lastRenderedPageBreak/>
        <w:t xml:space="preserve">Kalatalous </w:t>
      </w:r>
      <w:r w:rsidR="007519F7" w:rsidRPr="00D64340">
        <w:t xml:space="preserve">on kuitenkin </w:t>
      </w:r>
      <w:r w:rsidRPr="00D64340">
        <w:t>kohtuullise</w:t>
      </w:r>
      <w:r w:rsidR="005D7EA2" w:rsidRPr="00D64340">
        <w:t>n hyvin</w:t>
      </w:r>
      <w:r w:rsidRPr="00D64340">
        <w:t xml:space="preserve"> sopeutu</w:t>
      </w:r>
      <w:r w:rsidR="00107283" w:rsidRPr="00D64340">
        <w:t>nut</w:t>
      </w:r>
      <w:r w:rsidRPr="00D64340">
        <w:t xml:space="preserve"> </w:t>
      </w:r>
      <w:r w:rsidR="0022428D" w:rsidRPr="00D64340">
        <w:t>markkinatalouden</w:t>
      </w:r>
      <w:r w:rsidRPr="00D64340">
        <w:t xml:space="preserve"> normaaleihin muutoksiin.</w:t>
      </w:r>
      <w:r w:rsidR="007B5882" w:rsidRPr="00D64340">
        <w:t xml:space="preserve"> </w:t>
      </w:r>
      <w:r w:rsidR="009E700E" w:rsidRPr="00D64340">
        <w:t xml:space="preserve">Koronapandemia aiheutti </w:t>
      </w:r>
      <w:r w:rsidR="001670D2" w:rsidRPr="00D64340">
        <w:t xml:space="preserve">normaalia vakavamman </w:t>
      </w:r>
      <w:r w:rsidR="00763EFB" w:rsidRPr="00D64340">
        <w:t>markkina</w:t>
      </w:r>
      <w:r w:rsidR="0022428D" w:rsidRPr="00D64340">
        <w:t>häiriön</w:t>
      </w:r>
      <w:r w:rsidR="00763EFB" w:rsidRPr="00D64340">
        <w:t xml:space="preserve">. Maailmanmarkkinoiden kysyntä </w:t>
      </w:r>
      <w:r w:rsidR="008D6A9A" w:rsidRPr="00D64340">
        <w:t xml:space="preserve">romahti, logistiikkayhteydet eivät </w:t>
      </w:r>
      <w:r w:rsidR="001D57AD" w:rsidRPr="00D64340">
        <w:t xml:space="preserve">enää </w:t>
      </w:r>
      <w:r w:rsidR="008D6A9A" w:rsidRPr="00D64340">
        <w:t xml:space="preserve">toimineet </w:t>
      </w:r>
      <w:r w:rsidR="008C7292" w:rsidRPr="00D64340">
        <w:t xml:space="preserve">joustavasti </w:t>
      </w:r>
      <w:r w:rsidR="008D6A9A" w:rsidRPr="00D64340">
        <w:t xml:space="preserve">ja </w:t>
      </w:r>
      <w:r w:rsidR="00431440" w:rsidRPr="00D64340">
        <w:t xml:space="preserve">tautitartuntojen </w:t>
      </w:r>
      <w:r w:rsidR="00E47097" w:rsidRPr="00D64340">
        <w:t xml:space="preserve">sekä </w:t>
      </w:r>
      <w:r w:rsidR="00D7205B" w:rsidRPr="00D64340">
        <w:t>niihin varautumisten ja erilaisten sul</w:t>
      </w:r>
      <w:r w:rsidR="00E330E6" w:rsidRPr="00D64340">
        <w:t xml:space="preserve">kujen </w:t>
      </w:r>
      <w:r w:rsidR="00431440" w:rsidRPr="00D64340">
        <w:t xml:space="preserve">vuoksi </w:t>
      </w:r>
      <w:r w:rsidR="00D7205B" w:rsidRPr="00D64340">
        <w:t>yritysten toiminta</w:t>
      </w:r>
      <w:r w:rsidR="008D6A9A" w:rsidRPr="00D64340">
        <w:t xml:space="preserve"> </w:t>
      </w:r>
      <w:r w:rsidR="00E330E6" w:rsidRPr="00D64340">
        <w:t>vaikeutui. Samalla luottamus globaalin markkinatalou</w:t>
      </w:r>
      <w:r w:rsidR="00C94C62" w:rsidRPr="00D64340">
        <w:t>de</w:t>
      </w:r>
      <w:r w:rsidR="00E330E6" w:rsidRPr="00D64340">
        <w:t xml:space="preserve">n </w:t>
      </w:r>
      <w:r w:rsidR="00C94C62" w:rsidRPr="00D64340">
        <w:t xml:space="preserve">toimivuuteen </w:t>
      </w:r>
      <w:r w:rsidR="00E330E6" w:rsidRPr="00D64340">
        <w:t>sai kolauksen.</w:t>
      </w:r>
      <w:r w:rsidR="00C94C62" w:rsidRPr="00D64340">
        <w:t xml:space="preserve"> Venäjän hyökkäyssota muutti asetelmia vielä</w:t>
      </w:r>
      <w:r w:rsidR="00D70B60" w:rsidRPr="00D64340">
        <w:t xml:space="preserve"> rajummin. </w:t>
      </w:r>
      <w:r w:rsidR="00292549" w:rsidRPr="00D64340">
        <w:t>Euroopan turvallisuus</w:t>
      </w:r>
      <w:r w:rsidR="00CB3A02" w:rsidRPr="00D64340">
        <w:t>ympäristö</w:t>
      </w:r>
      <w:r w:rsidR="00292549" w:rsidRPr="00D64340">
        <w:t xml:space="preserve"> muuttui kerta heitolla huonompaan suuntaa</w:t>
      </w:r>
      <w:r w:rsidR="00504F40" w:rsidRPr="00D64340">
        <w:t xml:space="preserve">. </w:t>
      </w:r>
      <w:r w:rsidR="00E71E80" w:rsidRPr="00D64340">
        <w:t>S</w:t>
      </w:r>
      <w:r w:rsidR="00504F40" w:rsidRPr="00D64340">
        <w:t xml:space="preserve">uomi ja Ruotsi laittoivat pikatahtiin </w:t>
      </w:r>
      <w:r w:rsidR="00446010" w:rsidRPr="00D64340">
        <w:t xml:space="preserve">jäsenhakemuksensa </w:t>
      </w:r>
      <w:r w:rsidR="00CF29D0" w:rsidRPr="00D64340">
        <w:t>Pohjois</w:t>
      </w:r>
      <w:r w:rsidR="00446010" w:rsidRPr="00D64340">
        <w:t xml:space="preserve">-Atlantin puolustusliitto </w:t>
      </w:r>
      <w:r w:rsidR="00504F40" w:rsidRPr="00D64340">
        <w:t>N</w:t>
      </w:r>
      <w:r w:rsidR="00446010" w:rsidRPr="00D64340">
        <w:t>atoon</w:t>
      </w:r>
      <w:r w:rsidR="00504F40" w:rsidRPr="00D64340">
        <w:t xml:space="preserve">. </w:t>
      </w:r>
      <w:r w:rsidR="00A71B9B" w:rsidRPr="00D64340">
        <w:t xml:space="preserve">Jännitteiden lisääntyminen heikentää Itämeren alueen </w:t>
      </w:r>
      <w:r w:rsidR="0095705D" w:rsidRPr="00D64340">
        <w:t xml:space="preserve">turvallisuustilannetta ja sen ennakoitavuutta. </w:t>
      </w:r>
      <w:r w:rsidR="0081053F" w:rsidRPr="00D64340">
        <w:t xml:space="preserve">Perinteiset uhat yhdistyvät uusiin uhkiin, kuten kyber- ja hybridivaikuttamiseen. </w:t>
      </w:r>
      <w:r w:rsidR="00E2350B" w:rsidRPr="00D64340">
        <w:t>Sodan laajentumisen vaa</w:t>
      </w:r>
      <w:r w:rsidR="00BB171F" w:rsidRPr="00D64340">
        <w:t xml:space="preserve">ra on </w:t>
      </w:r>
      <w:r w:rsidR="004D6C8C" w:rsidRPr="00D64340">
        <w:t>suuri</w:t>
      </w:r>
      <w:r w:rsidR="00BB171F" w:rsidRPr="00D64340">
        <w:t xml:space="preserve"> ja epävarmuus tulevaisuudesta kasvaa. </w:t>
      </w:r>
      <w:r w:rsidR="00E2350B" w:rsidRPr="00D64340">
        <w:t>U</w:t>
      </w:r>
      <w:r w:rsidR="00B77496" w:rsidRPr="00D64340">
        <w:t xml:space="preserve">sko vakaasti kehittyvään </w:t>
      </w:r>
      <w:r w:rsidR="001A6839" w:rsidRPr="00D64340">
        <w:t xml:space="preserve">globaaliin </w:t>
      </w:r>
      <w:r w:rsidR="00B77496" w:rsidRPr="00D64340">
        <w:t xml:space="preserve">maailmantalouteen järkkyi </w:t>
      </w:r>
      <w:r w:rsidR="00DA24E7" w:rsidRPr="00D64340">
        <w:t xml:space="preserve">perusteellisesti. Euroopassa energiakriisi, </w:t>
      </w:r>
      <w:r w:rsidR="007F6B25" w:rsidRPr="00D64340">
        <w:t>kiihtyvä inflaatio</w:t>
      </w:r>
      <w:r w:rsidR="00DA24E7" w:rsidRPr="00D64340">
        <w:t xml:space="preserve"> ja kuluttajien ostovoiman</w:t>
      </w:r>
      <w:r w:rsidR="007F6B25" w:rsidRPr="00D64340">
        <w:t xml:space="preserve"> heikentyminen ajavat talouksia taantumaan.</w:t>
      </w:r>
      <w:r w:rsidR="00C94C62" w:rsidRPr="00D64340">
        <w:t xml:space="preserve"> </w:t>
      </w:r>
      <w:r w:rsidR="00C91FB4" w:rsidRPr="00D64340">
        <w:t>Kalatalouden polt</w:t>
      </w:r>
      <w:r w:rsidR="00AC4F93" w:rsidRPr="00D64340">
        <w:t xml:space="preserve">toaineista ja sähköstä riippuvaiset toimialatkin ovat akuutissa kriisissä. </w:t>
      </w:r>
      <w:r w:rsidR="001B1C4A" w:rsidRPr="00D64340">
        <w:t xml:space="preserve">EU ja </w:t>
      </w:r>
      <w:r w:rsidR="00E418E3" w:rsidRPr="00D64340">
        <w:t>Suomi</w:t>
      </w:r>
      <w:r w:rsidR="00BA6FC3" w:rsidRPr="00D64340">
        <w:t xml:space="preserve"> ovat</w:t>
      </w:r>
      <w:r w:rsidR="00E418E3" w:rsidRPr="00D64340">
        <w:t xml:space="preserve"> </w:t>
      </w:r>
      <w:r w:rsidR="00A72B4A" w:rsidRPr="00D64340">
        <w:t xml:space="preserve">kahden viimeksi kuluneen vuoden aikana joutunut </w:t>
      </w:r>
      <w:r w:rsidR="00E418E3" w:rsidRPr="00D64340">
        <w:t xml:space="preserve">useampaan otteeseen turvautumaan poikkeuksellisiin kriisitukiin. Valtioiden </w:t>
      </w:r>
      <w:r w:rsidR="00607925" w:rsidRPr="00D64340">
        <w:t>täytyy</w:t>
      </w:r>
      <w:r w:rsidR="00E418E3" w:rsidRPr="00D64340">
        <w:t xml:space="preserve"> ruveta uudestaan arvioimaan </w:t>
      </w:r>
      <w:r w:rsidR="00932A3A" w:rsidRPr="00D64340">
        <w:t xml:space="preserve">tarkemmin </w:t>
      </w:r>
      <w:r w:rsidR="00BB171F" w:rsidRPr="00D64340">
        <w:t>kansallisia huoltovarmuusasioita.</w:t>
      </w:r>
      <w:r w:rsidR="0087109A" w:rsidRPr="00D64340">
        <w:t xml:space="preserve"> </w:t>
      </w:r>
      <w:r w:rsidR="000D732A" w:rsidRPr="00D64340">
        <w:t>E</w:t>
      </w:r>
      <w:r w:rsidR="00932A3A" w:rsidRPr="00D64340">
        <w:t>lintarvikehuolto</w:t>
      </w:r>
      <w:r w:rsidR="000D732A" w:rsidRPr="00D64340">
        <w:t xml:space="preserve"> on huoltovarmuuden </w:t>
      </w:r>
      <w:r w:rsidR="00410354" w:rsidRPr="00D64340">
        <w:t>kriittinen osa-alue</w:t>
      </w:r>
      <w:r w:rsidR="000935BB" w:rsidRPr="00D64340">
        <w:t>,</w:t>
      </w:r>
      <w:r w:rsidR="000D732A" w:rsidRPr="00D64340">
        <w:t xml:space="preserve"> ja kalatalous on </w:t>
      </w:r>
      <w:r w:rsidR="006D1EE8" w:rsidRPr="00D64340">
        <w:t>elintarvikehuollon</w:t>
      </w:r>
      <w:r w:rsidR="0087109A" w:rsidRPr="00D64340">
        <w:t xml:space="preserve"> yksi merkittävä</w:t>
      </w:r>
      <w:r w:rsidR="006D1EE8" w:rsidRPr="00D64340">
        <w:t xml:space="preserve"> osa.</w:t>
      </w:r>
    </w:p>
    <w:p w14:paraId="6D7444A2" w14:textId="77777777" w:rsidR="00E6786B" w:rsidRDefault="00E6786B" w:rsidP="00443B6C">
      <w:pPr>
        <w:pStyle w:val="Leipteksti"/>
      </w:pPr>
    </w:p>
    <w:p w14:paraId="48C6F727" w14:textId="7B729644" w:rsidR="00443B6C" w:rsidRPr="00ED64FE" w:rsidRDefault="00CA0AA3" w:rsidP="00ED64FE">
      <w:pPr>
        <w:pStyle w:val="Otsikko1"/>
      </w:pPr>
      <w:bookmarkStart w:id="12" w:name="_Toc126067154"/>
      <w:r>
        <w:lastRenderedPageBreak/>
        <w:t>Suomen kalatalou</w:t>
      </w:r>
      <w:r w:rsidR="00B17C3F">
        <w:t>den toiminta</w:t>
      </w:r>
      <w:r w:rsidR="009843D5">
        <w:t xml:space="preserve"> normaalioloissa</w:t>
      </w:r>
      <w:bookmarkEnd w:id="12"/>
    </w:p>
    <w:p w14:paraId="4B5E65ED" w14:textId="32B383FE" w:rsidR="006B0E5B" w:rsidRDefault="008B3419" w:rsidP="00ED64FE">
      <w:pPr>
        <w:pStyle w:val="Otsikko2"/>
      </w:pPr>
      <w:bookmarkStart w:id="13" w:name="_Toc126067155"/>
      <w:r>
        <w:t>Suomen k</w:t>
      </w:r>
      <w:r w:rsidR="00ED64FE">
        <w:t>al</w:t>
      </w:r>
      <w:r w:rsidR="00B07663">
        <w:t>atalouden</w:t>
      </w:r>
      <w:r w:rsidR="00C0094D">
        <w:t xml:space="preserve"> </w:t>
      </w:r>
      <w:r w:rsidR="00857136">
        <w:t>kuvaus</w:t>
      </w:r>
      <w:bookmarkEnd w:id="13"/>
    </w:p>
    <w:p w14:paraId="7D07D7C7" w14:textId="058631F5" w:rsidR="009D12EA" w:rsidRDefault="0011123A" w:rsidP="00ED64FE">
      <w:pPr>
        <w:pStyle w:val="Leipteksti"/>
      </w:pPr>
      <w:r>
        <w:t>K</w:t>
      </w:r>
      <w:r w:rsidR="00A4155F">
        <w:t>aupalliset k</w:t>
      </w:r>
      <w:r>
        <w:t>alastajat ja kalan kasvattajat tuottavat kotimaista kalaa markkinoille</w:t>
      </w:r>
      <w:r w:rsidR="00AE7453">
        <w:t xml:space="preserve"> (</w:t>
      </w:r>
      <w:r w:rsidR="00631289">
        <w:t>K</w:t>
      </w:r>
      <w:r w:rsidR="00AE7453">
        <w:t>uva 2)</w:t>
      </w:r>
      <w:r>
        <w:t xml:space="preserve">. </w:t>
      </w:r>
      <w:r w:rsidR="005B3440">
        <w:t>Vapaa-ajan kalastukse</w:t>
      </w:r>
      <w:r w:rsidR="00FB791A">
        <w:t xml:space="preserve">n </w:t>
      </w:r>
      <w:r w:rsidR="006510AA">
        <w:t>saali</w:t>
      </w:r>
      <w:r w:rsidR="00C12F28">
        <w:t>s</w:t>
      </w:r>
      <w:r w:rsidR="005B3440">
        <w:t xml:space="preserve"> </w:t>
      </w:r>
      <w:r w:rsidR="00C12F28">
        <w:t>vastaa</w:t>
      </w:r>
      <w:r w:rsidR="005B3440">
        <w:t xml:space="preserve"> edelleen </w:t>
      </w:r>
      <w:r w:rsidR="00C12F28">
        <w:t>yli 10 prosenttia</w:t>
      </w:r>
      <w:r w:rsidR="00162D0F">
        <w:t xml:space="preserve"> </w:t>
      </w:r>
      <w:r w:rsidR="00FB791A">
        <w:t xml:space="preserve">suomalaisten </w:t>
      </w:r>
      <w:r w:rsidR="000D77C4">
        <w:t xml:space="preserve">syömästä </w:t>
      </w:r>
      <w:r w:rsidR="006510AA">
        <w:t>kala</w:t>
      </w:r>
      <w:r w:rsidR="000D77C4">
        <w:t>sta</w:t>
      </w:r>
      <w:r w:rsidR="006510AA">
        <w:t xml:space="preserve">. </w:t>
      </w:r>
      <w:r w:rsidR="00162D0F">
        <w:t>Yli kaksi kolmannesta</w:t>
      </w:r>
      <w:r w:rsidR="007D5E8F">
        <w:t xml:space="preserve"> </w:t>
      </w:r>
      <w:r w:rsidR="001A0B11">
        <w:t>suomalaisten kuluttamasta</w:t>
      </w:r>
      <w:r w:rsidR="007D5E8F">
        <w:t xml:space="preserve"> kalasta on </w:t>
      </w:r>
      <w:r w:rsidR="00413B01">
        <w:t xml:space="preserve">kuitenkin </w:t>
      </w:r>
      <w:r w:rsidR="007D5E8F">
        <w:t>tuotua</w:t>
      </w:r>
      <w:r w:rsidR="00A9093E">
        <w:t>. Su</w:t>
      </w:r>
      <w:r w:rsidR="000C26D9">
        <w:t xml:space="preserve">urin osa tuodusta kalasta on tuoretta </w:t>
      </w:r>
      <w:r w:rsidR="00325981">
        <w:t xml:space="preserve">kasvatettua </w:t>
      </w:r>
      <w:r w:rsidR="000C26D9">
        <w:t>lohta ja erilaisia kalavalmisteita.</w:t>
      </w:r>
      <w:r w:rsidR="00593E6B">
        <w:t xml:space="preserve"> </w:t>
      </w:r>
    </w:p>
    <w:p w14:paraId="1C2B5432" w14:textId="69A77C12" w:rsidR="00ED64FE" w:rsidRDefault="00F550D2" w:rsidP="00ED64FE">
      <w:pPr>
        <w:pStyle w:val="Leipteksti"/>
      </w:pPr>
      <w:r>
        <w:t>Kalatukut ja kalanjalostuslaitokset käyttävät kotimaista ja tuo</w:t>
      </w:r>
      <w:r w:rsidR="00FB195D">
        <w:t xml:space="preserve">tua </w:t>
      </w:r>
      <w:r>
        <w:t xml:space="preserve">kalaa raaka-aineenaan. </w:t>
      </w:r>
      <w:r w:rsidR="00593E6B">
        <w:t xml:space="preserve">Kasvatettu </w:t>
      </w:r>
      <w:r w:rsidR="00F557FF">
        <w:t>lohi, kirjolohi</w:t>
      </w:r>
      <w:r w:rsidR="000C26D9">
        <w:t xml:space="preserve"> </w:t>
      </w:r>
      <w:r w:rsidR="00325981">
        <w:t>ja silakka ovat</w:t>
      </w:r>
      <w:r w:rsidR="005977F4">
        <w:t xml:space="preserve"> </w:t>
      </w:r>
      <w:r w:rsidR="00325981">
        <w:t>jalostusteollisuuden pää</w:t>
      </w:r>
      <w:r w:rsidR="00102DCE">
        <w:t>raaka-aineita</w:t>
      </w:r>
      <w:r w:rsidR="00A4155F">
        <w:t>.</w:t>
      </w:r>
      <w:r w:rsidR="0032360B">
        <w:t xml:space="preserve"> </w:t>
      </w:r>
      <w:r w:rsidR="00871B27">
        <w:t xml:space="preserve">Iso osa kalasta myydään </w:t>
      </w:r>
      <w:r w:rsidR="0017727A">
        <w:t xml:space="preserve">vähittäiskaupan </w:t>
      </w:r>
      <w:r w:rsidR="00102DCE">
        <w:t xml:space="preserve">myymälöille, mutta myös </w:t>
      </w:r>
      <w:r w:rsidR="00233EDE">
        <w:t xml:space="preserve">suurkeittiöiden ja </w:t>
      </w:r>
      <w:proofErr w:type="spellStart"/>
      <w:r w:rsidR="00233EDE">
        <w:t>Horeca</w:t>
      </w:r>
      <w:proofErr w:type="spellEnd"/>
      <w:r w:rsidR="0055436A">
        <w:t>-sektorin</w:t>
      </w:r>
      <w:r w:rsidR="00233EDE">
        <w:t xml:space="preserve"> kysyntä on merkittävää</w:t>
      </w:r>
      <w:r w:rsidR="00CE2D26">
        <w:t xml:space="preserve"> (</w:t>
      </w:r>
      <w:r w:rsidR="002B2FE9">
        <w:t>Saarni ym. 2005</w:t>
      </w:r>
      <w:r w:rsidR="00CE2D26">
        <w:t>)</w:t>
      </w:r>
      <w:r w:rsidR="00C12F28">
        <w:t xml:space="preserve">. </w:t>
      </w:r>
      <w:r w:rsidR="00582CC5">
        <w:t xml:space="preserve">Suomesta viedään </w:t>
      </w:r>
      <w:r w:rsidR="00DC460D">
        <w:t xml:space="preserve">elintarvikkeeksi </w:t>
      </w:r>
      <w:r w:rsidR="00377CB5">
        <w:t>pääasiassa</w:t>
      </w:r>
      <w:r w:rsidR="00582CC5">
        <w:t xml:space="preserve"> kirjolohta, k</w:t>
      </w:r>
      <w:r w:rsidR="008B3419">
        <w:t>i</w:t>
      </w:r>
      <w:r w:rsidR="00582CC5">
        <w:t>rjolohen mätiä ja silakkaa.</w:t>
      </w:r>
      <w:r w:rsidR="00D9386E">
        <w:t xml:space="preserve"> </w:t>
      </w:r>
    </w:p>
    <w:p w14:paraId="30CD5804" w14:textId="13EB5DCE" w:rsidR="00A8312E" w:rsidRPr="00463B02" w:rsidRDefault="004D1CF4" w:rsidP="00C16047">
      <w:r>
        <w:rPr>
          <w:noProof/>
        </w:rPr>
        <w:drawing>
          <wp:inline distT="0" distB="0" distL="0" distR="0" wp14:anchorId="78E20A95" wp14:editId="3D5DB82E">
            <wp:extent cx="5725795" cy="2612603"/>
            <wp:effectExtent l="0" t="0" r="825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5365" cy="2630658"/>
                    </a:xfrm>
                    <a:prstGeom prst="rect">
                      <a:avLst/>
                    </a:prstGeom>
                    <a:noFill/>
                  </pic:spPr>
                </pic:pic>
              </a:graphicData>
            </a:graphic>
          </wp:inline>
        </w:drawing>
      </w:r>
    </w:p>
    <w:p w14:paraId="0760100F" w14:textId="6C2C3B5C" w:rsidR="006F7B1F" w:rsidRDefault="00D36F13" w:rsidP="006F7DA1">
      <w:pPr>
        <w:pStyle w:val="Numeroitukuvateksti"/>
      </w:pPr>
      <w:r>
        <w:t>Elinta</w:t>
      </w:r>
      <w:r w:rsidR="005B46F8">
        <w:t>r</w:t>
      </w:r>
      <w:r>
        <w:t>vikekalan</w:t>
      </w:r>
      <w:r w:rsidR="00726DF0">
        <w:t xml:space="preserve"> </w:t>
      </w:r>
      <w:r w:rsidR="00D30005">
        <w:t>tarjonta</w:t>
      </w:r>
      <w:r w:rsidR="00726DF0">
        <w:t>ketjun kuvaus.</w:t>
      </w:r>
    </w:p>
    <w:p w14:paraId="24EF96C1" w14:textId="3F6412A7" w:rsidR="00664A12" w:rsidRPr="00664A12" w:rsidRDefault="00686BF2" w:rsidP="00664A12">
      <w:pPr>
        <w:pStyle w:val="Leipteksti"/>
        <w:rPr>
          <w:lang w:eastAsia="fi-FI"/>
        </w:rPr>
      </w:pPr>
      <w:r>
        <w:rPr>
          <w:lang w:eastAsia="fi-FI"/>
        </w:rPr>
        <w:t xml:space="preserve">Suomen kalan saaliista ja kalateollisuuden sivuvirroista iso osa on käytetty </w:t>
      </w:r>
      <w:r w:rsidR="006268DB">
        <w:rPr>
          <w:lang w:eastAsia="fi-FI"/>
        </w:rPr>
        <w:t xml:space="preserve">turkiseläinten ja </w:t>
      </w:r>
      <w:r>
        <w:rPr>
          <w:lang w:eastAsia="fi-FI"/>
        </w:rPr>
        <w:t>kala</w:t>
      </w:r>
      <w:r w:rsidR="00E633DE">
        <w:rPr>
          <w:lang w:eastAsia="fi-FI"/>
        </w:rPr>
        <w:t xml:space="preserve">n </w:t>
      </w:r>
      <w:r>
        <w:rPr>
          <w:lang w:eastAsia="fi-FI"/>
        </w:rPr>
        <w:t xml:space="preserve">rehujen raaka-aineeksi. </w:t>
      </w:r>
      <w:r w:rsidR="00F35005">
        <w:rPr>
          <w:lang w:eastAsia="fi-FI"/>
        </w:rPr>
        <w:t>Yli puolet</w:t>
      </w:r>
      <w:r w:rsidR="00194435">
        <w:rPr>
          <w:lang w:eastAsia="fi-FI"/>
        </w:rPr>
        <w:t xml:space="preserve"> silakasta </w:t>
      </w:r>
      <w:r w:rsidR="0013471E">
        <w:rPr>
          <w:lang w:eastAsia="fi-FI"/>
        </w:rPr>
        <w:t>päätyy</w:t>
      </w:r>
      <w:r w:rsidR="00194435">
        <w:rPr>
          <w:lang w:eastAsia="fi-FI"/>
        </w:rPr>
        <w:t xml:space="preserve"> kotimaiselle</w:t>
      </w:r>
      <w:r w:rsidR="0013471E">
        <w:rPr>
          <w:lang w:eastAsia="fi-FI"/>
        </w:rPr>
        <w:t xml:space="preserve">, </w:t>
      </w:r>
      <w:r w:rsidR="00713B65">
        <w:rPr>
          <w:lang w:eastAsia="fi-FI"/>
        </w:rPr>
        <w:t>v</w:t>
      </w:r>
      <w:r w:rsidR="0013471E">
        <w:rPr>
          <w:lang w:eastAsia="fi-FI"/>
        </w:rPr>
        <w:t xml:space="preserve">irolaiselle </w:t>
      </w:r>
      <w:r w:rsidR="00360803">
        <w:rPr>
          <w:lang w:eastAsia="fi-FI"/>
        </w:rPr>
        <w:t>tai</w:t>
      </w:r>
      <w:r w:rsidR="0013471E">
        <w:rPr>
          <w:lang w:eastAsia="fi-FI"/>
        </w:rPr>
        <w:t xml:space="preserve"> </w:t>
      </w:r>
      <w:r w:rsidR="00713B65">
        <w:rPr>
          <w:lang w:eastAsia="fi-FI"/>
        </w:rPr>
        <w:t>t</w:t>
      </w:r>
      <w:r w:rsidR="0013471E">
        <w:rPr>
          <w:lang w:eastAsia="fi-FI"/>
        </w:rPr>
        <w:t>anskalaisille</w:t>
      </w:r>
      <w:r w:rsidR="00194435">
        <w:rPr>
          <w:lang w:eastAsia="fi-FI"/>
        </w:rPr>
        <w:t xml:space="preserve"> kalajauhotehta</w:t>
      </w:r>
      <w:r w:rsidR="0013471E">
        <w:rPr>
          <w:lang w:eastAsia="fi-FI"/>
        </w:rPr>
        <w:t>i</w:t>
      </w:r>
      <w:r w:rsidR="00194435">
        <w:rPr>
          <w:lang w:eastAsia="fi-FI"/>
        </w:rPr>
        <w:t xml:space="preserve">lle. </w:t>
      </w:r>
      <w:r w:rsidR="00C77A16">
        <w:rPr>
          <w:lang w:eastAsia="fi-FI"/>
        </w:rPr>
        <w:t xml:space="preserve">Suomalaiset troolikalastajat purkavat silakkaa myös Ruotsin ja </w:t>
      </w:r>
      <w:r w:rsidR="00713B65">
        <w:rPr>
          <w:lang w:eastAsia="fi-FI"/>
        </w:rPr>
        <w:t>V</w:t>
      </w:r>
      <w:r w:rsidR="00C77A16">
        <w:rPr>
          <w:lang w:eastAsia="fi-FI"/>
        </w:rPr>
        <w:t>iron satamiin, joista se kuljetetaan kalajauhotehtai</w:t>
      </w:r>
      <w:r w:rsidR="00713B65">
        <w:rPr>
          <w:lang w:eastAsia="fi-FI"/>
        </w:rPr>
        <w:t>lle</w:t>
      </w:r>
      <w:r w:rsidR="00C77A16">
        <w:rPr>
          <w:lang w:eastAsia="fi-FI"/>
        </w:rPr>
        <w:t xml:space="preserve">. </w:t>
      </w:r>
      <w:r w:rsidR="00194435">
        <w:rPr>
          <w:lang w:eastAsia="fi-FI"/>
        </w:rPr>
        <w:t xml:space="preserve">Turkistalouden </w:t>
      </w:r>
      <w:r w:rsidR="00A96ED8">
        <w:rPr>
          <w:lang w:eastAsia="fi-FI"/>
        </w:rPr>
        <w:t xml:space="preserve">kysyntä on </w:t>
      </w:r>
      <w:r w:rsidR="008B06FD">
        <w:rPr>
          <w:lang w:eastAsia="fi-FI"/>
        </w:rPr>
        <w:t>turkistalouden laskusuhdanteen</w:t>
      </w:r>
      <w:r w:rsidR="007D66BB">
        <w:rPr>
          <w:lang w:eastAsia="fi-FI"/>
        </w:rPr>
        <w:t>,</w:t>
      </w:r>
      <w:r w:rsidR="008B06FD">
        <w:rPr>
          <w:lang w:eastAsia="fi-FI"/>
        </w:rPr>
        <w:t xml:space="preserve"> koronapandemian </w:t>
      </w:r>
      <w:r w:rsidR="007D66BB">
        <w:rPr>
          <w:lang w:eastAsia="fi-FI"/>
        </w:rPr>
        <w:t>aiheuttamien markkina</w:t>
      </w:r>
      <w:r w:rsidR="007C4014">
        <w:rPr>
          <w:lang w:eastAsia="fi-FI"/>
        </w:rPr>
        <w:t xml:space="preserve">häiriöiden </w:t>
      </w:r>
      <w:r w:rsidR="007D66BB">
        <w:rPr>
          <w:lang w:eastAsia="fi-FI"/>
        </w:rPr>
        <w:t xml:space="preserve">ja Tanskan tuotannon lopetuksen </w:t>
      </w:r>
      <w:r w:rsidR="007C4014">
        <w:rPr>
          <w:lang w:eastAsia="fi-FI"/>
        </w:rPr>
        <w:t>vuoksi romahtanut</w:t>
      </w:r>
      <w:r w:rsidR="00194435">
        <w:rPr>
          <w:lang w:eastAsia="fi-FI"/>
        </w:rPr>
        <w:t xml:space="preserve">. </w:t>
      </w:r>
      <w:r w:rsidR="00BA4C42">
        <w:rPr>
          <w:lang w:eastAsia="fi-FI"/>
        </w:rPr>
        <w:t>Tämä</w:t>
      </w:r>
      <w:r w:rsidR="007C4014">
        <w:rPr>
          <w:lang w:eastAsia="fi-FI"/>
        </w:rPr>
        <w:t xml:space="preserve"> on </w:t>
      </w:r>
      <w:r w:rsidR="00BA4C42">
        <w:rPr>
          <w:lang w:eastAsia="fi-FI"/>
        </w:rPr>
        <w:t xml:space="preserve">supistanut </w:t>
      </w:r>
      <w:r w:rsidR="00770D79">
        <w:rPr>
          <w:lang w:eastAsia="fi-FI"/>
        </w:rPr>
        <w:t xml:space="preserve">pakastetun silakan ja kalateollisuuden sivuvirtojen </w:t>
      </w:r>
      <w:r w:rsidR="00460856">
        <w:rPr>
          <w:lang w:eastAsia="fi-FI"/>
        </w:rPr>
        <w:t xml:space="preserve">markkinoita. </w:t>
      </w:r>
      <w:r w:rsidR="001B7B1A">
        <w:rPr>
          <w:lang w:eastAsia="fi-FI"/>
        </w:rPr>
        <w:t xml:space="preserve">Turkisalan rehukeskukset etsivät edullisia </w:t>
      </w:r>
      <w:r w:rsidR="00160FFC">
        <w:rPr>
          <w:lang w:eastAsia="fi-FI"/>
        </w:rPr>
        <w:t xml:space="preserve">raaka-aineita ja ottavat </w:t>
      </w:r>
      <w:r w:rsidR="00235EEF">
        <w:rPr>
          <w:lang w:eastAsia="fi-FI"/>
        </w:rPr>
        <w:t xml:space="preserve">tällä hetkellä </w:t>
      </w:r>
      <w:r w:rsidR="00160FFC">
        <w:rPr>
          <w:lang w:eastAsia="fi-FI"/>
        </w:rPr>
        <w:t xml:space="preserve">vastaan </w:t>
      </w:r>
      <w:r w:rsidR="005366D6">
        <w:rPr>
          <w:lang w:eastAsia="fi-FI"/>
        </w:rPr>
        <w:t xml:space="preserve">(2022) </w:t>
      </w:r>
      <w:r w:rsidR="00160FFC">
        <w:rPr>
          <w:lang w:eastAsia="fi-FI"/>
        </w:rPr>
        <w:t xml:space="preserve">kotimaan kaloista </w:t>
      </w:r>
      <w:r w:rsidR="0008540D">
        <w:rPr>
          <w:lang w:eastAsia="fi-FI"/>
        </w:rPr>
        <w:t>lä</w:t>
      </w:r>
      <w:r w:rsidR="00160FFC">
        <w:rPr>
          <w:lang w:eastAsia="fi-FI"/>
        </w:rPr>
        <w:t xml:space="preserve">hinnä </w:t>
      </w:r>
      <w:r w:rsidR="0008540D">
        <w:rPr>
          <w:lang w:eastAsia="fi-FI"/>
        </w:rPr>
        <w:t>silakan perkeitä</w:t>
      </w:r>
      <w:r w:rsidR="0061659E">
        <w:rPr>
          <w:lang w:eastAsia="fi-FI"/>
        </w:rPr>
        <w:t>, koska k</w:t>
      </w:r>
      <w:r w:rsidR="0008540D">
        <w:rPr>
          <w:lang w:eastAsia="fi-FI"/>
        </w:rPr>
        <w:t xml:space="preserve">okonainen kala on </w:t>
      </w:r>
      <w:r w:rsidR="005366D6">
        <w:rPr>
          <w:lang w:eastAsia="fi-FI"/>
        </w:rPr>
        <w:t xml:space="preserve">liian </w:t>
      </w:r>
      <w:r w:rsidR="0042615B">
        <w:rPr>
          <w:lang w:eastAsia="fi-FI"/>
        </w:rPr>
        <w:t>kallista</w:t>
      </w:r>
      <w:r w:rsidR="0008540D">
        <w:rPr>
          <w:lang w:eastAsia="fi-FI"/>
        </w:rPr>
        <w:t xml:space="preserve">. </w:t>
      </w:r>
      <w:r w:rsidR="00FA1127">
        <w:rPr>
          <w:lang w:eastAsia="fi-FI"/>
        </w:rPr>
        <w:t>P</w:t>
      </w:r>
      <w:r w:rsidR="00460856">
        <w:rPr>
          <w:lang w:eastAsia="fi-FI"/>
        </w:rPr>
        <w:t>akaste</w:t>
      </w:r>
      <w:r w:rsidR="00614382">
        <w:rPr>
          <w:lang w:eastAsia="fi-FI"/>
        </w:rPr>
        <w:t>tulle silakalle</w:t>
      </w:r>
      <w:r w:rsidR="00460856">
        <w:rPr>
          <w:lang w:eastAsia="fi-FI"/>
        </w:rPr>
        <w:t xml:space="preserve"> on </w:t>
      </w:r>
      <w:r w:rsidR="00AC74B1">
        <w:rPr>
          <w:lang w:eastAsia="fi-FI"/>
        </w:rPr>
        <w:t xml:space="preserve">etsitty </w:t>
      </w:r>
      <w:r w:rsidR="00BD6C8A">
        <w:rPr>
          <w:lang w:eastAsia="fi-FI"/>
        </w:rPr>
        <w:t>vien</w:t>
      </w:r>
      <w:r w:rsidR="00FA1127">
        <w:rPr>
          <w:lang w:eastAsia="fi-FI"/>
        </w:rPr>
        <w:t>ti</w:t>
      </w:r>
      <w:r w:rsidR="00FC273B">
        <w:rPr>
          <w:lang w:eastAsia="fi-FI"/>
        </w:rPr>
        <w:t>markkinoi</w:t>
      </w:r>
      <w:r w:rsidR="00A33F27">
        <w:rPr>
          <w:lang w:eastAsia="fi-FI"/>
        </w:rPr>
        <w:t>ta</w:t>
      </w:r>
      <w:r w:rsidR="00070126">
        <w:rPr>
          <w:lang w:eastAsia="fi-FI"/>
        </w:rPr>
        <w:t xml:space="preserve"> kalan kasvatukse</w:t>
      </w:r>
      <w:r w:rsidR="00A93F96">
        <w:rPr>
          <w:lang w:eastAsia="fi-FI"/>
        </w:rPr>
        <w:t>n rehuksi. V</w:t>
      </w:r>
      <w:r w:rsidR="00A33F27">
        <w:rPr>
          <w:lang w:eastAsia="fi-FI"/>
        </w:rPr>
        <w:t xml:space="preserve">aihtelevia eriä </w:t>
      </w:r>
      <w:r w:rsidR="00A93F96">
        <w:rPr>
          <w:lang w:eastAsia="fi-FI"/>
        </w:rPr>
        <w:t xml:space="preserve">on </w:t>
      </w:r>
      <w:r w:rsidR="00A33F27">
        <w:rPr>
          <w:lang w:eastAsia="fi-FI"/>
        </w:rPr>
        <w:t xml:space="preserve">viety </w:t>
      </w:r>
      <w:r w:rsidR="00A93F96">
        <w:rPr>
          <w:lang w:eastAsia="fi-FI"/>
        </w:rPr>
        <w:t xml:space="preserve">esimerkiksi Välimeren maihin, Australiaan ja </w:t>
      </w:r>
      <w:r w:rsidR="00635148">
        <w:rPr>
          <w:lang w:eastAsia="fi-FI"/>
        </w:rPr>
        <w:t>Aasiaan</w:t>
      </w:r>
      <w:r w:rsidR="00BD6C8A">
        <w:rPr>
          <w:lang w:eastAsia="fi-FI"/>
        </w:rPr>
        <w:t>.</w:t>
      </w:r>
      <w:r>
        <w:rPr>
          <w:lang w:eastAsia="fi-FI"/>
        </w:rPr>
        <w:t xml:space="preserve"> </w:t>
      </w:r>
      <w:r w:rsidR="00F94372">
        <w:rPr>
          <w:lang w:eastAsia="fi-FI"/>
        </w:rPr>
        <w:t>Lohit</w:t>
      </w:r>
      <w:r w:rsidR="001B4B1B">
        <w:rPr>
          <w:lang w:eastAsia="fi-FI"/>
        </w:rPr>
        <w:t>eollisuuden sivuv</w:t>
      </w:r>
      <w:r w:rsidR="00F94372">
        <w:rPr>
          <w:lang w:eastAsia="fi-FI"/>
        </w:rPr>
        <w:t>irtoj</w:t>
      </w:r>
      <w:r w:rsidR="00635148">
        <w:rPr>
          <w:lang w:eastAsia="fi-FI"/>
        </w:rPr>
        <w:t>a</w:t>
      </w:r>
      <w:r w:rsidR="00F94372">
        <w:rPr>
          <w:lang w:eastAsia="fi-FI"/>
        </w:rPr>
        <w:t xml:space="preserve"> </w:t>
      </w:r>
      <w:r w:rsidR="00635148">
        <w:rPr>
          <w:lang w:eastAsia="fi-FI"/>
        </w:rPr>
        <w:t xml:space="preserve">on viety muun muassa Itä-Eurooppaan. </w:t>
      </w:r>
      <w:r w:rsidR="009B79AE">
        <w:rPr>
          <w:lang w:eastAsia="fi-FI"/>
        </w:rPr>
        <w:t>V</w:t>
      </w:r>
      <w:r w:rsidR="00F94372">
        <w:rPr>
          <w:lang w:eastAsia="fi-FI"/>
        </w:rPr>
        <w:t>ienti on kärsinyt niin koronapandemian kuin Venäjän hyökkäyssodan vaikutuksista</w:t>
      </w:r>
      <w:r w:rsidR="00921AA5">
        <w:rPr>
          <w:lang w:eastAsia="fi-FI"/>
        </w:rPr>
        <w:t xml:space="preserve">. </w:t>
      </w:r>
      <w:r w:rsidR="00107114">
        <w:rPr>
          <w:lang w:eastAsia="fi-FI"/>
        </w:rPr>
        <w:t xml:space="preserve"> </w:t>
      </w:r>
      <w:r w:rsidR="00F94372">
        <w:rPr>
          <w:lang w:eastAsia="fi-FI"/>
        </w:rPr>
        <w:t xml:space="preserve">  </w:t>
      </w:r>
    </w:p>
    <w:p w14:paraId="4D50F512" w14:textId="5523539E" w:rsidR="006F7B1F" w:rsidRDefault="00D47DFB" w:rsidP="00AD53F2">
      <w:pPr>
        <w:pStyle w:val="Otsikko2"/>
      </w:pPr>
      <w:bookmarkStart w:id="14" w:name="_Toc126067156"/>
      <w:r>
        <w:lastRenderedPageBreak/>
        <w:t>Kalan kulutu</w:t>
      </w:r>
      <w:r w:rsidR="00A50E5C">
        <w:t>ksen</w:t>
      </w:r>
      <w:r>
        <w:t xml:space="preserve"> ja </w:t>
      </w:r>
      <w:r w:rsidR="00AD53F2">
        <w:t>omavaraisuu</w:t>
      </w:r>
      <w:r w:rsidR="00A50E5C">
        <w:t>den kehitys</w:t>
      </w:r>
      <w:bookmarkEnd w:id="14"/>
    </w:p>
    <w:p w14:paraId="664D10D5" w14:textId="7634AD47" w:rsidR="00233EB6" w:rsidRDefault="00970850" w:rsidP="00D47DFB">
      <w:pPr>
        <w:pStyle w:val="Leipteksti"/>
      </w:pPr>
      <w:r>
        <w:t>Suomalais</w:t>
      </w:r>
      <w:r w:rsidR="00801AFC">
        <w:t>et käytt</w:t>
      </w:r>
      <w:r w:rsidR="003158E0">
        <w:t>i</w:t>
      </w:r>
      <w:r w:rsidR="00801AFC">
        <w:t>vät kala</w:t>
      </w:r>
      <w:r w:rsidR="002B02BF">
        <w:t>a</w:t>
      </w:r>
      <w:r w:rsidR="00F922DC">
        <w:t xml:space="preserve"> fileepainona mitaten </w:t>
      </w:r>
      <w:r w:rsidR="00801AFC">
        <w:t xml:space="preserve">noin </w:t>
      </w:r>
      <w:r w:rsidR="00AF3638">
        <w:t>12</w:t>
      </w:r>
      <w:r w:rsidR="002B02BF">
        <w:t>,5</w:t>
      </w:r>
      <w:r w:rsidR="00801AFC">
        <w:t xml:space="preserve"> kiloa vuo</w:t>
      </w:r>
      <w:r w:rsidR="002B02BF">
        <w:t>nna 2021</w:t>
      </w:r>
      <w:r w:rsidR="00C211D8">
        <w:t xml:space="preserve"> (</w:t>
      </w:r>
      <w:r w:rsidR="00631289">
        <w:t>K</w:t>
      </w:r>
      <w:r w:rsidR="00C211D8">
        <w:t>uva 3)</w:t>
      </w:r>
      <w:r w:rsidR="00801AFC">
        <w:t xml:space="preserve">. </w:t>
      </w:r>
      <w:r w:rsidR="00551463">
        <w:t>Kalan kulutu</w:t>
      </w:r>
      <w:r w:rsidR="001F1EB8">
        <w:t xml:space="preserve">s </w:t>
      </w:r>
      <w:r w:rsidR="000546BE">
        <w:t xml:space="preserve">oli </w:t>
      </w:r>
      <w:r w:rsidR="002B02BF">
        <w:t xml:space="preserve">aiemmin </w:t>
      </w:r>
      <w:r w:rsidR="000546BE">
        <w:t>pitkään noin 15 kiloa</w:t>
      </w:r>
      <w:r w:rsidR="002B02BF">
        <w:t xml:space="preserve">, mutta </w:t>
      </w:r>
      <w:r w:rsidR="007D14F4">
        <w:t xml:space="preserve">kysyntä </w:t>
      </w:r>
      <w:r w:rsidR="008607AC">
        <w:t>vähenty</w:t>
      </w:r>
      <w:r w:rsidR="007D14F4">
        <w:t>i</w:t>
      </w:r>
      <w:r w:rsidR="008607AC">
        <w:t>, k</w:t>
      </w:r>
      <w:r w:rsidR="00902158">
        <w:t>un</w:t>
      </w:r>
      <w:r w:rsidR="008607AC">
        <w:t xml:space="preserve"> tuonti</w:t>
      </w:r>
      <w:r w:rsidR="00FA4E13">
        <w:t>lohe</w:t>
      </w:r>
      <w:r w:rsidR="008607AC">
        <w:t xml:space="preserve">n hinta </w:t>
      </w:r>
      <w:r w:rsidR="00F27302">
        <w:t>nousi totuttua korkeammalle tasolle</w:t>
      </w:r>
      <w:r w:rsidR="009D2D00">
        <w:t xml:space="preserve">. </w:t>
      </w:r>
      <w:r w:rsidR="0019594B">
        <w:t xml:space="preserve">Suomalaisten saavat eläinvalkuaisen kalasta ja lihasta. </w:t>
      </w:r>
      <w:r w:rsidR="008D1233">
        <w:t>Kalan kulutus</w:t>
      </w:r>
      <w:r w:rsidR="00130FA5">
        <w:t xml:space="preserve"> on lihatuotteita </w:t>
      </w:r>
      <w:r w:rsidR="00A436BD">
        <w:t>pienempi</w:t>
      </w:r>
      <w:r w:rsidR="00130FA5">
        <w:t xml:space="preserve">. </w:t>
      </w:r>
      <w:r w:rsidR="005904E4">
        <w:t>Siipikarjan kysyntä on pitkään ollut kasvussa</w:t>
      </w:r>
      <w:r w:rsidR="0012420F">
        <w:t xml:space="preserve">. Naudanlihan kulutus on ollut suhteellisen vakaa ja </w:t>
      </w:r>
      <w:r w:rsidR="009D7EF6">
        <w:t>hieman kalan kysyntä suurempi. S</w:t>
      </w:r>
      <w:r w:rsidR="0012420F">
        <w:t xml:space="preserve">ianlihan kysyntä on </w:t>
      </w:r>
      <w:r w:rsidR="00E00946">
        <w:t xml:space="preserve">suurinta, mutta </w:t>
      </w:r>
      <w:r w:rsidR="0012420F">
        <w:t xml:space="preserve">kääntynyt </w:t>
      </w:r>
      <w:r w:rsidR="002E2751">
        <w:t xml:space="preserve">vuoden 2015 jälkeen </w:t>
      </w:r>
      <w:r w:rsidR="00233EB6">
        <w:t>lask</w:t>
      </w:r>
      <w:r w:rsidR="009D7EF6">
        <w:t>uun</w:t>
      </w:r>
      <w:r w:rsidR="00233EB6">
        <w:t>.</w:t>
      </w:r>
      <w:r w:rsidR="00E00946">
        <w:t xml:space="preserve"> Sikaa ja siipikarjaa käytettiin vuonna 2021 yhtä paljon.</w:t>
      </w:r>
    </w:p>
    <w:p w14:paraId="5027889A" w14:textId="5E2828D3" w:rsidR="00C16047" w:rsidRDefault="00E85479" w:rsidP="003012A6">
      <w:r>
        <w:rPr>
          <w:noProof/>
        </w:rPr>
        <w:drawing>
          <wp:inline distT="0" distB="0" distL="0" distR="0" wp14:anchorId="45B320C9" wp14:editId="03FD9BB6">
            <wp:extent cx="4928235" cy="2864485"/>
            <wp:effectExtent l="0" t="0" r="5715" b="12065"/>
            <wp:docPr id="24" name="Kaavio 2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A3D15F" w14:textId="7FCDC96D" w:rsidR="008E3A31" w:rsidRDefault="008D5802" w:rsidP="008D5802">
      <w:pPr>
        <w:pStyle w:val="Numeroitukuvateksti"/>
      </w:pPr>
      <w:r>
        <w:t xml:space="preserve">Kalan ja lihan kulutus vuosina </w:t>
      </w:r>
      <w:proofErr w:type="gramStart"/>
      <w:r>
        <w:t>2000-202</w:t>
      </w:r>
      <w:r w:rsidR="00647D56">
        <w:t>1</w:t>
      </w:r>
      <w:proofErr w:type="gramEnd"/>
      <w:r>
        <w:t>.</w:t>
      </w:r>
      <w:r w:rsidR="003012A6">
        <w:t xml:space="preserve"> </w:t>
      </w:r>
      <w:r w:rsidR="00455499" w:rsidRPr="004A02C1">
        <w:rPr>
          <w:color w:val="000000" w:themeColor="text1"/>
        </w:rPr>
        <w:t>Lihan kulutusluvut ovat Luken</w:t>
      </w:r>
      <w:r w:rsidR="00FD1A60" w:rsidRPr="004A02C1">
        <w:rPr>
          <w:color w:val="000000" w:themeColor="text1"/>
        </w:rPr>
        <w:t xml:space="preserve"> ravin</w:t>
      </w:r>
      <w:r w:rsidR="007B403A">
        <w:rPr>
          <w:color w:val="000000" w:themeColor="text1"/>
        </w:rPr>
        <w:t>to</w:t>
      </w:r>
      <w:r w:rsidR="00FD1A60" w:rsidRPr="004A02C1">
        <w:rPr>
          <w:color w:val="000000" w:themeColor="text1"/>
        </w:rPr>
        <w:t>tase</w:t>
      </w:r>
      <w:r w:rsidR="00455499" w:rsidRPr="004A02C1">
        <w:rPr>
          <w:color w:val="000000" w:themeColor="text1"/>
        </w:rPr>
        <w:t xml:space="preserve">esta ja kalan kulutusluvut Luken </w:t>
      </w:r>
      <w:r w:rsidR="004A02C1" w:rsidRPr="004A02C1">
        <w:rPr>
          <w:color w:val="000000" w:themeColor="text1"/>
        </w:rPr>
        <w:t>kalankäyttötilastosta.</w:t>
      </w:r>
      <w:r w:rsidR="00455499" w:rsidRPr="004A02C1">
        <w:rPr>
          <w:color w:val="000000" w:themeColor="text1"/>
        </w:rPr>
        <w:t xml:space="preserve"> </w:t>
      </w:r>
      <w:r w:rsidR="00FD1A60" w:rsidRPr="004A02C1">
        <w:rPr>
          <w:color w:val="000000" w:themeColor="text1"/>
        </w:rPr>
        <w:t xml:space="preserve"> </w:t>
      </w:r>
      <w:r w:rsidR="00314AD8">
        <w:t xml:space="preserve">Lihatuotteiden paino </w:t>
      </w:r>
      <w:r w:rsidR="00AD1404">
        <w:t>on</w:t>
      </w:r>
      <w:r w:rsidR="00314AD8">
        <w:t xml:space="preserve"> luullis</w:t>
      </w:r>
      <w:r w:rsidR="00AD1404">
        <w:t>ta</w:t>
      </w:r>
      <w:r w:rsidR="00314AD8">
        <w:t xml:space="preserve"> painoa ja </w:t>
      </w:r>
      <w:r w:rsidR="00AD1404">
        <w:t>sisältää s</w:t>
      </w:r>
      <w:r w:rsidR="00314AD8">
        <w:t>yötävät elimet.</w:t>
      </w:r>
      <w:r w:rsidR="00AD1404">
        <w:t xml:space="preserve"> Kalan paino on esitetty fileepainona.</w:t>
      </w:r>
    </w:p>
    <w:p w14:paraId="79197BE8" w14:textId="76328517" w:rsidR="008D5802" w:rsidRDefault="008E3A31" w:rsidP="008E3A31">
      <w:pPr>
        <w:pStyle w:val="Numeroitukuvateksti"/>
        <w:numPr>
          <w:ilvl w:val="0"/>
          <w:numId w:val="0"/>
        </w:numPr>
      </w:pPr>
      <w:r>
        <w:t>Pitkällä aikavälillä s</w:t>
      </w:r>
      <w:r w:rsidR="008D5802">
        <w:t xml:space="preserve">uurin muutos </w:t>
      </w:r>
      <w:r>
        <w:t>kalan</w:t>
      </w:r>
      <w:r w:rsidR="00B5190A">
        <w:t xml:space="preserve"> kulutuksessa on tuontikalan määrän kasvu</w:t>
      </w:r>
      <w:r w:rsidR="00C211D8">
        <w:t xml:space="preserve"> (</w:t>
      </w:r>
      <w:r w:rsidR="00631289">
        <w:t>K</w:t>
      </w:r>
      <w:r w:rsidR="00C211D8">
        <w:t>uva 4)</w:t>
      </w:r>
      <w:r w:rsidR="00B5190A">
        <w:t xml:space="preserve">. </w:t>
      </w:r>
      <w:r w:rsidR="00584F31">
        <w:t xml:space="preserve">Vielä </w:t>
      </w:r>
      <w:r w:rsidR="00A11C3F">
        <w:t>2000</w:t>
      </w:r>
      <w:r w:rsidR="00652DC6">
        <w:t>-</w:t>
      </w:r>
      <w:r w:rsidR="00584F31">
        <w:t xml:space="preserve">luvun alussa </w:t>
      </w:r>
      <w:r w:rsidR="0059652D">
        <w:t xml:space="preserve">noin puolet kulutetusta kalasta oli kotimaista, kun nyt </w:t>
      </w:r>
      <w:r w:rsidR="0038785A">
        <w:t>enää</w:t>
      </w:r>
      <w:r w:rsidR="0059652D">
        <w:t xml:space="preserve"> kolmannes on kotimaista. </w:t>
      </w:r>
      <w:r w:rsidR="009F6CF2">
        <w:t xml:space="preserve">Kotimaisesta kalasta kaupallisten kalastajien </w:t>
      </w:r>
      <w:r w:rsidR="00844898">
        <w:t xml:space="preserve">kalan </w:t>
      </w:r>
      <w:r w:rsidR="00547B9F">
        <w:t xml:space="preserve">tarjonta </w:t>
      </w:r>
      <w:r w:rsidR="00844898">
        <w:t>on vähentynyt ja vesivilj</w:t>
      </w:r>
      <w:r w:rsidR="00547B9F">
        <w:t>el</w:t>
      </w:r>
      <w:r w:rsidR="00844898">
        <w:t xml:space="preserve">yn </w:t>
      </w:r>
      <w:r w:rsidR="00547B9F">
        <w:t>kasvanut</w:t>
      </w:r>
      <w:r w:rsidR="00A5015F">
        <w:t xml:space="preserve"> (</w:t>
      </w:r>
      <w:r w:rsidR="001E1A56">
        <w:t>K</w:t>
      </w:r>
      <w:r w:rsidR="00A5015F">
        <w:t>uva 5)</w:t>
      </w:r>
      <w:r w:rsidR="00547B9F">
        <w:t>. Vapaa-ajan kalastukse</w:t>
      </w:r>
      <w:r w:rsidR="002D3C84">
        <w:t>n saaliista pääosa menee</w:t>
      </w:r>
      <w:r w:rsidR="00547B9F">
        <w:t xml:space="preserve"> </w:t>
      </w:r>
      <w:r w:rsidR="002125E5">
        <w:t>elinta</w:t>
      </w:r>
      <w:r w:rsidR="0081428A">
        <w:t>r</w:t>
      </w:r>
      <w:r w:rsidR="002125E5">
        <w:t xml:space="preserve">vikkeeksi. </w:t>
      </w:r>
      <w:r w:rsidR="0081428A">
        <w:t>S</w:t>
      </w:r>
      <w:r w:rsidR="002D3C84">
        <w:t xml:space="preserve">en </w:t>
      </w:r>
      <w:r w:rsidR="0081428A">
        <w:t xml:space="preserve">osuus </w:t>
      </w:r>
      <w:r w:rsidR="001553AD">
        <w:t xml:space="preserve">kotimaisesta </w:t>
      </w:r>
      <w:r w:rsidR="0081428A">
        <w:t>kulutuksesta</w:t>
      </w:r>
      <w:r w:rsidR="002D3C84">
        <w:t xml:space="preserve"> </w:t>
      </w:r>
      <w:r w:rsidR="0081428A">
        <w:t>on</w:t>
      </w:r>
      <w:r w:rsidR="002D3C84">
        <w:t xml:space="preserve"> kaupallise</w:t>
      </w:r>
      <w:r w:rsidR="003B1865">
        <w:t>n</w:t>
      </w:r>
      <w:r w:rsidR="002D3C84">
        <w:t xml:space="preserve"> kalastukse</w:t>
      </w:r>
      <w:r w:rsidR="0081428A">
        <w:t>n</w:t>
      </w:r>
      <w:r w:rsidR="002D3C84">
        <w:t xml:space="preserve"> tai </w:t>
      </w:r>
      <w:r w:rsidR="00C904B9">
        <w:t>kalankasvatukse</w:t>
      </w:r>
      <w:r w:rsidR="003B1865">
        <w:t>n</w:t>
      </w:r>
      <w:r w:rsidR="002339FF" w:rsidRPr="002339FF">
        <w:t xml:space="preserve"> </w:t>
      </w:r>
      <w:r w:rsidR="002339FF">
        <w:t>osuutta suurempi</w:t>
      </w:r>
      <w:r w:rsidR="00C904B9">
        <w:t xml:space="preserve">. </w:t>
      </w:r>
      <w:r w:rsidR="00613019">
        <w:t xml:space="preserve">Kaupallisen kalastuksen kokonaissaaliit ovat </w:t>
      </w:r>
      <w:r w:rsidR="00011656">
        <w:t xml:space="preserve">kuitenkin </w:t>
      </w:r>
      <w:r w:rsidR="00613019">
        <w:t>vapaa-a</w:t>
      </w:r>
      <w:r w:rsidR="0031185B">
        <w:t>j</w:t>
      </w:r>
      <w:r w:rsidR="00613019">
        <w:t>an kalastuksen saali</w:t>
      </w:r>
      <w:r w:rsidR="002904A8">
        <w:t>i</w:t>
      </w:r>
      <w:r w:rsidR="00613019">
        <w:t xml:space="preserve">ta </w:t>
      </w:r>
      <w:r w:rsidR="002904A8">
        <w:t xml:space="preserve">huomattavasti </w:t>
      </w:r>
      <w:r w:rsidR="00613019">
        <w:t xml:space="preserve">isommat, </w:t>
      </w:r>
      <w:r w:rsidR="00660F0C">
        <w:t>kun</w:t>
      </w:r>
      <w:r w:rsidR="00613019">
        <w:t xml:space="preserve"> vientiin</w:t>
      </w:r>
      <w:r w:rsidR="00BA68F5">
        <w:t xml:space="preserve"> ja eläinten rehuksi menevä kala huomioidaan</w:t>
      </w:r>
      <w:r w:rsidR="00613019">
        <w:t>.</w:t>
      </w:r>
      <w:r w:rsidR="0031185B">
        <w:t xml:space="preserve"> </w:t>
      </w:r>
    </w:p>
    <w:p w14:paraId="7D27AC66" w14:textId="70EC2E26" w:rsidR="00C74E3F" w:rsidRDefault="007A64FB" w:rsidP="00DC1BC2">
      <w:pPr>
        <w:rPr>
          <w:lang w:eastAsia="fi-FI"/>
        </w:rPr>
      </w:pPr>
      <w:r>
        <w:rPr>
          <w:noProof/>
        </w:rPr>
        <w:lastRenderedPageBreak/>
        <w:drawing>
          <wp:inline distT="0" distB="0" distL="0" distR="0" wp14:anchorId="2FB3537A" wp14:editId="0D9649E9">
            <wp:extent cx="4572000" cy="2752725"/>
            <wp:effectExtent l="0" t="0" r="0" b="9525"/>
            <wp:docPr id="6" name="Kaavio 6">
              <a:extLst xmlns:a="http://schemas.openxmlformats.org/drawingml/2006/main">
                <a:ext uri="{FF2B5EF4-FFF2-40B4-BE49-F238E27FC236}">
                  <a16:creationId xmlns:a16="http://schemas.microsoft.com/office/drawing/2014/main" id="{C65A74C5-F66F-4838-98C9-D02D872E4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B3A002" w14:textId="22BD6E85" w:rsidR="00416AB6" w:rsidRDefault="00416AB6" w:rsidP="00416AB6">
      <w:pPr>
        <w:pStyle w:val="Numeroitukuvateksti"/>
      </w:pPr>
      <w:r>
        <w:t xml:space="preserve">Kotimaisen ja </w:t>
      </w:r>
      <w:r w:rsidR="008B5ED3">
        <w:t xml:space="preserve">tuontikalan kulutus </w:t>
      </w:r>
      <w:r w:rsidR="006317DC">
        <w:t xml:space="preserve">elintarvikkeeksi </w:t>
      </w:r>
      <w:r w:rsidR="00EE2A96">
        <w:t>(kg</w:t>
      </w:r>
      <w:r w:rsidR="001169C8">
        <w:t xml:space="preserve"> filettä</w:t>
      </w:r>
      <w:r w:rsidR="00EE2A96">
        <w:t xml:space="preserve">/hlö/v) </w:t>
      </w:r>
      <w:r w:rsidR="00EB5B2F">
        <w:t xml:space="preserve">Suomessa </w:t>
      </w:r>
      <w:r w:rsidR="008B5ED3">
        <w:t xml:space="preserve">vuosina </w:t>
      </w:r>
      <w:proofErr w:type="gramStart"/>
      <w:r w:rsidR="008B5ED3">
        <w:t>2000-2020</w:t>
      </w:r>
      <w:proofErr w:type="gramEnd"/>
      <w:r w:rsidR="008B5ED3">
        <w:t>.</w:t>
      </w:r>
      <w:r w:rsidR="00302C72">
        <w:t xml:space="preserve"> </w:t>
      </w:r>
    </w:p>
    <w:p w14:paraId="2FA41E62" w14:textId="0654EF77" w:rsidR="00480058" w:rsidRPr="00480058" w:rsidRDefault="00480058" w:rsidP="0088324D">
      <w:pPr>
        <w:rPr>
          <w:lang w:eastAsia="fi-FI"/>
        </w:rPr>
      </w:pPr>
      <w:r>
        <w:rPr>
          <w:noProof/>
        </w:rPr>
        <w:drawing>
          <wp:inline distT="0" distB="0" distL="0" distR="0" wp14:anchorId="03734B9A" wp14:editId="7927FC3A">
            <wp:extent cx="4578350" cy="2755900"/>
            <wp:effectExtent l="0" t="0" r="12700" b="6350"/>
            <wp:docPr id="13" name="Kaavio 13">
              <a:extLst xmlns:a="http://schemas.openxmlformats.org/drawingml/2006/main">
                <a:ext uri="{FF2B5EF4-FFF2-40B4-BE49-F238E27FC236}">
                  <a16:creationId xmlns:a16="http://schemas.microsoft.com/office/drawing/2014/main" id="{A2B4637A-B9D6-4F00-8C8A-DDAE099315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61FF6C" w14:textId="5054F815" w:rsidR="00416AB6" w:rsidRDefault="008B5ED3" w:rsidP="00416AB6">
      <w:pPr>
        <w:pStyle w:val="Numeroitukuvateksti"/>
      </w:pPr>
      <w:r>
        <w:t xml:space="preserve">Kotimaisen kalan kulutus </w:t>
      </w:r>
      <w:r w:rsidR="006317DC" w:rsidRPr="006317DC">
        <w:t xml:space="preserve">elintarvikkeeksi </w:t>
      </w:r>
      <w:r w:rsidR="001169C8">
        <w:t xml:space="preserve">(kg filettä/hlö/v) </w:t>
      </w:r>
      <w:r w:rsidR="00EB5B2F">
        <w:t xml:space="preserve">Suomessa </w:t>
      </w:r>
      <w:r>
        <w:t xml:space="preserve">vuosina </w:t>
      </w:r>
      <w:proofErr w:type="gramStart"/>
      <w:r>
        <w:t>2011-2020</w:t>
      </w:r>
      <w:proofErr w:type="gramEnd"/>
      <w:r>
        <w:t>.</w:t>
      </w:r>
    </w:p>
    <w:p w14:paraId="6DF0A17F" w14:textId="605F0F25" w:rsidR="00B113CB" w:rsidRDefault="00C83035" w:rsidP="00C83035">
      <w:pPr>
        <w:pStyle w:val="Leipteksti"/>
        <w:rPr>
          <w:lang w:eastAsia="fi-FI"/>
        </w:rPr>
      </w:pPr>
      <w:r>
        <w:rPr>
          <w:lang w:eastAsia="fi-FI"/>
        </w:rPr>
        <w:t xml:space="preserve">Suuri muutos on tapahtunut myös kaupallisen kalan </w:t>
      </w:r>
      <w:r w:rsidR="00211CCC">
        <w:rPr>
          <w:lang w:eastAsia="fi-FI"/>
        </w:rPr>
        <w:t>tarjonnassa</w:t>
      </w:r>
      <w:r>
        <w:rPr>
          <w:lang w:eastAsia="fi-FI"/>
        </w:rPr>
        <w:t xml:space="preserve">. </w:t>
      </w:r>
      <w:r w:rsidR="00726D0D">
        <w:rPr>
          <w:lang w:eastAsia="fi-FI"/>
        </w:rPr>
        <w:t>Kaupallise</w:t>
      </w:r>
      <w:r w:rsidR="00EB64ED">
        <w:rPr>
          <w:lang w:eastAsia="fi-FI"/>
        </w:rPr>
        <w:t>t</w:t>
      </w:r>
      <w:r w:rsidR="00726D0D">
        <w:rPr>
          <w:lang w:eastAsia="fi-FI"/>
        </w:rPr>
        <w:t xml:space="preserve"> kala</w:t>
      </w:r>
      <w:r w:rsidR="00EB64ED">
        <w:rPr>
          <w:lang w:eastAsia="fi-FI"/>
        </w:rPr>
        <w:t xml:space="preserve">stajat ja </w:t>
      </w:r>
      <w:r w:rsidR="00886338">
        <w:rPr>
          <w:lang w:eastAsia="fi-FI"/>
        </w:rPr>
        <w:t xml:space="preserve">kalan kasvattajat tuottavat </w:t>
      </w:r>
      <w:r w:rsidR="00FE2400">
        <w:rPr>
          <w:lang w:eastAsia="fi-FI"/>
        </w:rPr>
        <w:t>kala</w:t>
      </w:r>
      <w:r w:rsidR="00825DB5">
        <w:rPr>
          <w:lang w:eastAsia="fi-FI"/>
        </w:rPr>
        <w:t>a</w:t>
      </w:r>
      <w:r w:rsidR="00FE2400">
        <w:rPr>
          <w:lang w:eastAsia="fi-FI"/>
        </w:rPr>
        <w:t xml:space="preserve"> </w:t>
      </w:r>
      <w:r w:rsidR="00726D0D">
        <w:rPr>
          <w:lang w:eastAsia="fi-FI"/>
        </w:rPr>
        <w:t>kuluttaji</w:t>
      </w:r>
      <w:r w:rsidR="00886338">
        <w:rPr>
          <w:lang w:eastAsia="fi-FI"/>
        </w:rPr>
        <w:t>lle</w:t>
      </w:r>
      <w:r w:rsidR="00726D0D">
        <w:rPr>
          <w:lang w:eastAsia="fi-FI"/>
        </w:rPr>
        <w:t xml:space="preserve">, joilla ei ole mahdollisuuksia </w:t>
      </w:r>
      <w:r w:rsidR="00E74B53">
        <w:rPr>
          <w:lang w:eastAsia="fi-FI"/>
        </w:rPr>
        <w:t xml:space="preserve">itse </w:t>
      </w:r>
      <w:r w:rsidR="00726D0D">
        <w:rPr>
          <w:lang w:eastAsia="fi-FI"/>
        </w:rPr>
        <w:t>pyytää kalaa.</w:t>
      </w:r>
      <w:r w:rsidR="00FE2400">
        <w:rPr>
          <w:lang w:eastAsia="fi-FI"/>
        </w:rPr>
        <w:t xml:space="preserve"> </w:t>
      </w:r>
      <w:r w:rsidR="00BD56E2">
        <w:rPr>
          <w:lang w:eastAsia="fi-FI"/>
        </w:rPr>
        <w:t xml:space="preserve"> </w:t>
      </w:r>
      <w:r w:rsidR="002875D4">
        <w:rPr>
          <w:lang w:eastAsia="fi-FI"/>
        </w:rPr>
        <w:t xml:space="preserve">Kaupallisen kalan kysyntä on 1980-luvun alusta </w:t>
      </w:r>
      <w:r w:rsidR="00280B12">
        <w:rPr>
          <w:lang w:eastAsia="fi-FI"/>
        </w:rPr>
        <w:t xml:space="preserve">kasvanut yli </w:t>
      </w:r>
      <w:r w:rsidR="00781C8C">
        <w:rPr>
          <w:lang w:eastAsia="fi-FI"/>
        </w:rPr>
        <w:t>kolmanneksen</w:t>
      </w:r>
      <w:r w:rsidR="00A92195">
        <w:rPr>
          <w:lang w:eastAsia="fi-FI"/>
        </w:rPr>
        <w:t xml:space="preserve"> (Kuva 6)</w:t>
      </w:r>
      <w:r w:rsidR="00781C8C">
        <w:rPr>
          <w:lang w:eastAsia="fi-FI"/>
        </w:rPr>
        <w:t xml:space="preserve">, mutta </w:t>
      </w:r>
      <w:r w:rsidR="00243993">
        <w:rPr>
          <w:lang w:eastAsia="fi-FI"/>
        </w:rPr>
        <w:t>sen</w:t>
      </w:r>
      <w:r w:rsidR="00781C8C">
        <w:rPr>
          <w:lang w:eastAsia="fi-FI"/>
        </w:rPr>
        <w:t xml:space="preserve"> kotimaisuusaste on samalla aikavälillä vähentynyt 50 prosentista</w:t>
      </w:r>
      <w:r w:rsidR="00B113CB">
        <w:rPr>
          <w:lang w:eastAsia="fi-FI"/>
        </w:rPr>
        <w:t xml:space="preserve"> 20 prosenttiin</w:t>
      </w:r>
      <w:r w:rsidR="00A92195">
        <w:rPr>
          <w:lang w:eastAsia="fi-FI"/>
        </w:rPr>
        <w:t xml:space="preserve"> (</w:t>
      </w:r>
      <w:r w:rsidR="007F7E27">
        <w:rPr>
          <w:lang w:eastAsia="fi-FI"/>
        </w:rPr>
        <w:t>K</w:t>
      </w:r>
      <w:r w:rsidR="00A92195">
        <w:rPr>
          <w:lang w:eastAsia="fi-FI"/>
        </w:rPr>
        <w:t>uva 7)</w:t>
      </w:r>
      <w:r w:rsidR="00B113CB">
        <w:rPr>
          <w:lang w:eastAsia="fi-FI"/>
        </w:rPr>
        <w:t>.</w:t>
      </w:r>
      <w:r w:rsidR="00EA668F">
        <w:rPr>
          <w:lang w:eastAsia="fi-FI"/>
        </w:rPr>
        <w:t xml:space="preserve"> </w:t>
      </w:r>
      <w:r w:rsidR="00535C46">
        <w:rPr>
          <w:lang w:eastAsia="fi-FI"/>
        </w:rPr>
        <w:t>Kysynnän</w:t>
      </w:r>
      <w:r w:rsidR="00DD4538">
        <w:rPr>
          <w:lang w:eastAsia="fi-FI"/>
        </w:rPr>
        <w:t xml:space="preserve"> kasvu </w:t>
      </w:r>
      <w:r w:rsidR="00535C46">
        <w:rPr>
          <w:lang w:eastAsia="fi-FI"/>
        </w:rPr>
        <w:t>perustu</w:t>
      </w:r>
      <w:r w:rsidR="00BD56E2">
        <w:rPr>
          <w:lang w:eastAsia="fi-FI"/>
        </w:rPr>
        <w:t>i</w:t>
      </w:r>
      <w:r w:rsidR="00535C46">
        <w:rPr>
          <w:lang w:eastAsia="fi-FI"/>
        </w:rPr>
        <w:t xml:space="preserve"> pääosin kasvatetun lohen ja kirjolohen tuonnin kasvuun. </w:t>
      </w:r>
      <w:r w:rsidR="00B268EA">
        <w:rPr>
          <w:lang w:eastAsia="fi-FI"/>
        </w:rPr>
        <w:t xml:space="preserve">Lohi tuodaan </w:t>
      </w:r>
      <w:r w:rsidR="004E0ED5">
        <w:rPr>
          <w:lang w:eastAsia="fi-FI"/>
        </w:rPr>
        <w:t>lähes yksinomaan</w:t>
      </w:r>
      <w:r w:rsidR="00B268EA">
        <w:rPr>
          <w:lang w:eastAsia="fi-FI"/>
        </w:rPr>
        <w:t xml:space="preserve"> Norjasta ja tuotu kirjolohi on pääosin suomalaisten yritysten Ruotsissa kasvattamaa kirjolohta. </w:t>
      </w:r>
      <w:r w:rsidR="00685460">
        <w:rPr>
          <w:lang w:eastAsia="fi-FI"/>
        </w:rPr>
        <w:t>Kasvatettu tuonti</w:t>
      </w:r>
      <w:r w:rsidR="001F696C">
        <w:rPr>
          <w:lang w:eastAsia="fi-FI"/>
        </w:rPr>
        <w:t xml:space="preserve">kala on korvannut </w:t>
      </w:r>
      <w:r w:rsidR="008A2604">
        <w:rPr>
          <w:lang w:eastAsia="fi-FI"/>
        </w:rPr>
        <w:t>erityisesti silakkaa</w:t>
      </w:r>
      <w:r w:rsidR="00FE4823">
        <w:rPr>
          <w:lang w:eastAsia="fi-FI"/>
        </w:rPr>
        <w:t xml:space="preserve"> ja kotimaista kirjolohta</w:t>
      </w:r>
      <w:r w:rsidR="008A2604">
        <w:rPr>
          <w:lang w:eastAsia="fi-FI"/>
        </w:rPr>
        <w:t>.</w:t>
      </w:r>
      <w:r w:rsidR="00685460">
        <w:rPr>
          <w:lang w:eastAsia="fi-FI"/>
        </w:rPr>
        <w:t xml:space="preserve"> </w:t>
      </w:r>
      <w:r w:rsidR="00E82897">
        <w:rPr>
          <w:lang w:eastAsia="fi-FI"/>
        </w:rPr>
        <w:t xml:space="preserve">Myös muun kalan tuonti on isoa. Suomeen tuodaan paljon </w:t>
      </w:r>
      <w:r w:rsidR="00B328B7">
        <w:rPr>
          <w:lang w:eastAsia="fi-FI"/>
        </w:rPr>
        <w:t xml:space="preserve">muun muassa </w:t>
      </w:r>
      <w:r w:rsidR="00564249">
        <w:rPr>
          <w:lang w:eastAsia="fi-FI"/>
        </w:rPr>
        <w:t>säilykkeitä (tonnikalaa</w:t>
      </w:r>
      <w:r w:rsidR="004A4393">
        <w:rPr>
          <w:lang w:eastAsia="fi-FI"/>
        </w:rPr>
        <w:t xml:space="preserve"> ja silliä)</w:t>
      </w:r>
      <w:r w:rsidR="00B328B7">
        <w:rPr>
          <w:lang w:eastAsia="fi-FI"/>
        </w:rPr>
        <w:t xml:space="preserve"> </w:t>
      </w:r>
      <w:r w:rsidR="00A36C60">
        <w:rPr>
          <w:lang w:eastAsia="fi-FI"/>
        </w:rPr>
        <w:t>sekä</w:t>
      </w:r>
      <w:r w:rsidR="00B328B7">
        <w:rPr>
          <w:lang w:eastAsia="fi-FI"/>
        </w:rPr>
        <w:t xml:space="preserve"> kala- ja äyriäis</w:t>
      </w:r>
      <w:r w:rsidR="00564249">
        <w:rPr>
          <w:lang w:eastAsia="fi-FI"/>
        </w:rPr>
        <w:t>pakasteita</w:t>
      </w:r>
      <w:r w:rsidR="004A4393">
        <w:rPr>
          <w:lang w:eastAsia="fi-FI"/>
        </w:rPr>
        <w:t>.</w:t>
      </w:r>
      <w:r w:rsidR="00564249">
        <w:rPr>
          <w:lang w:eastAsia="fi-FI"/>
        </w:rPr>
        <w:t xml:space="preserve"> </w:t>
      </w:r>
      <w:r w:rsidR="00966D82">
        <w:rPr>
          <w:lang w:eastAsia="fi-FI"/>
        </w:rPr>
        <w:t>Kasvatettujen l</w:t>
      </w:r>
      <w:r w:rsidR="004E66C3">
        <w:rPr>
          <w:lang w:eastAsia="fi-FI"/>
        </w:rPr>
        <w:t>ohikalojen osuus o</w:t>
      </w:r>
      <w:r w:rsidR="00966D82">
        <w:rPr>
          <w:lang w:eastAsia="fi-FI"/>
        </w:rPr>
        <w:t xml:space="preserve">n nykyisin yli puolet </w:t>
      </w:r>
      <w:r w:rsidR="004A4393">
        <w:rPr>
          <w:lang w:eastAsia="fi-FI"/>
        </w:rPr>
        <w:t>elintarvikekalan koti</w:t>
      </w:r>
      <w:r w:rsidR="00966D82">
        <w:rPr>
          <w:lang w:eastAsia="fi-FI"/>
        </w:rPr>
        <w:t>markkinoista.</w:t>
      </w:r>
      <w:r w:rsidR="00D77672">
        <w:rPr>
          <w:lang w:eastAsia="fi-FI"/>
        </w:rPr>
        <w:t xml:space="preserve">  </w:t>
      </w:r>
    </w:p>
    <w:p w14:paraId="6020EBFA" w14:textId="26DA5985" w:rsidR="000D3EA0" w:rsidRDefault="00CC52E2" w:rsidP="00C33837">
      <w:pPr>
        <w:rPr>
          <w:lang w:eastAsia="fi-FI"/>
        </w:rPr>
      </w:pPr>
      <w:r>
        <w:rPr>
          <w:noProof/>
        </w:rPr>
        <w:lastRenderedPageBreak/>
        <w:drawing>
          <wp:inline distT="0" distB="0" distL="0" distR="0" wp14:anchorId="21A90E19" wp14:editId="76A1C137">
            <wp:extent cx="5759450" cy="3282950"/>
            <wp:effectExtent l="0" t="0" r="0" b="0"/>
            <wp:docPr id="16" name="Kaavio 16">
              <a:extLst xmlns:a="http://schemas.openxmlformats.org/drawingml/2006/main">
                <a:ext uri="{FF2B5EF4-FFF2-40B4-BE49-F238E27FC236}">
                  <a16:creationId xmlns:a16="http://schemas.microsoft.com/office/drawing/2014/main" id="{554B80E3-9D8C-4211-AB43-BCA58407B6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469443" w14:textId="0E61E12F" w:rsidR="009F6DEE" w:rsidRDefault="00854168" w:rsidP="009F6DEE">
      <w:pPr>
        <w:pStyle w:val="Numeroitukuvateksti"/>
      </w:pPr>
      <w:r>
        <w:t>Kaupallisen elinta</w:t>
      </w:r>
      <w:r w:rsidR="009F6DEE">
        <w:t>r</w:t>
      </w:r>
      <w:r>
        <w:t xml:space="preserve">vikekalan </w:t>
      </w:r>
      <w:r w:rsidR="00AB3A91">
        <w:t xml:space="preserve">(kg filettä) </w:t>
      </w:r>
      <w:r w:rsidR="0032645A">
        <w:t xml:space="preserve">kotimarkkinoiden </w:t>
      </w:r>
      <w:r>
        <w:t xml:space="preserve">kysynnän kehitys </w:t>
      </w:r>
      <w:proofErr w:type="gramStart"/>
      <w:r>
        <w:t>1981-2020</w:t>
      </w:r>
      <w:proofErr w:type="gramEnd"/>
      <w:r>
        <w:t>.</w:t>
      </w:r>
    </w:p>
    <w:p w14:paraId="38783046" w14:textId="6AA68875" w:rsidR="00C33837" w:rsidRPr="00C33837" w:rsidRDefault="00306844" w:rsidP="00306844">
      <w:pPr>
        <w:rPr>
          <w:lang w:eastAsia="fi-FI"/>
        </w:rPr>
      </w:pPr>
      <w:r>
        <w:rPr>
          <w:noProof/>
        </w:rPr>
        <w:drawing>
          <wp:inline distT="0" distB="0" distL="0" distR="0" wp14:anchorId="11CDEE03" wp14:editId="7AEE5D54">
            <wp:extent cx="4572000" cy="2736850"/>
            <wp:effectExtent l="0" t="0" r="0" b="0"/>
            <wp:docPr id="17" name="Kaavio 17">
              <a:extLst xmlns:a="http://schemas.openxmlformats.org/drawingml/2006/main">
                <a:ext uri="{FF2B5EF4-FFF2-40B4-BE49-F238E27FC236}">
                  <a16:creationId xmlns:a16="http://schemas.microsoft.com/office/drawing/2014/main" id="{FF2C5A0F-CEE3-41F4-962A-574F9B2C1F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54D7D0" w14:textId="416B567E" w:rsidR="00C83035" w:rsidRPr="00C83035" w:rsidRDefault="009F6DEE" w:rsidP="009F6DEE">
      <w:pPr>
        <w:pStyle w:val="Numeroitukuvateksti"/>
      </w:pPr>
      <w:r>
        <w:t xml:space="preserve">Kaupallisen elintarvikekalan </w:t>
      </w:r>
      <w:r w:rsidR="00AB3A91">
        <w:t>(kg file</w:t>
      </w:r>
      <w:r w:rsidR="00AA7DB4">
        <w:t>en</w:t>
      </w:r>
      <w:r w:rsidR="00AB3A91">
        <w:t xml:space="preserve">ä) </w:t>
      </w:r>
      <w:r w:rsidR="0083379E">
        <w:t>kotimaisuusasteen kehitys</w:t>
      </w:r>
      <w:r w:rsidR="00781C8C">
        <w:t xml:space="preserve"> </w:t>
      </w:r>
      <w:proofErr w:type="gramStart"/>
      <w:r w:rsidR="0083379E">
        <w:t>1981-2020</w:t>
      </w:r>
      <w:proofErr w:type="gramEnd"/>
      <w:r w:rsidR="0083379E">
        <w:t>.</w:t>
      </w:r>
      <w:r w:rsidR="00C83035">
        <w:t xml:space="preserve"> </w:t>
      </w:r>
    </w:p>
    <w:p w14:paraId="053C59EB" w14:textId="34FCFD2C" w:rsidR="006F7B1F" w:rsidRDefault="005E52D4" w:rsidP="00ED64FE">
      <w:pPr>
        <w:pStyle w:val="Leipteksti"/>
      </w:pPr>
      <w:r>
        <w:t xml:space="preserve">Kalan </w:t>
      </w:r>
      <w:r w:rsidR="00261207">
        <w:t xml:space="preserve">kotimaisuusaste on </w:t>
      </w:r>
      <w:r w:rsidR="001E2316">
        <w:t xml:space="preserve">vapaa-ajan kalastuskin huomioiden </w:t>
      </w:r>
      <w:r w:rsidR="00261207">
        <w:t>hälyttävän matala, jos sitä vertaa muihin suomalaisiin elintarvikkeisiin</w:t>
      </w:r>
      <w:r w:rsidR="00741A32">
        <w:t xml:space="preserve"> (</w:t>
      </w:r>
      <w:r w:rsidR="00DA2580">
        <w:t>Kuva 8)</w:t>
      </w:r>
      <w:r w:rsidR="00261207">
        <w:t xml:space="preserve">. </w:t>
      </w:r>
      <w:r w:rsidR="00D72B86">
        <w:t xml:space="preserve">Sianlihan </w:t>
      </w:r>
      <w:r w:rsidR="00237B44">
        <w:t xml:space="preserve">ja siipikarjan </w:t>
      </w:r>
      <w:r w:rsidR="00D72B86">
        <w:t>omavaraisuus o</w:t>
      </w:r>
      <w:r w:rsidR="005B5621">
        <w:t xml:space="preserve">n </w:t>
      </w:r>
      <w:r w:rsidR="004D5E02">
        <w:t>vi</w:t>
      </w:r>
      <w:r w:rsidR="00827F51">
        <w:t>i</w:t>
      </w:r>
      <w:r w:rsidR="004D5E02">
        <w:t>meisen kymmenen vuoden aika</w:t>
      </w:r>
      <w:r w:rsidR="00827F51">
        <w:t xml:space="preserve">na </w:t>
      </w:r>
      <w:r w:rsidR="00E53790">
        <w:t xml:space="preserve">ollut </w:t>
      </w:r>
      <w:r w:rsidR="005B5621">
        <w:t>lähellä 100 prosenttia</w:t>
      </w:r>
      <w:r w:rsidR="00CC0FCF">
        <w:t xml:space="preserve"> ja n</w:t>
      </w:r>
      <w:r w:rsidR="005B5621">
        <w:t xml:space="preserve">audanlihan </w:t>
      </w:r>
      <w:r w:rsidR="004D5E02">
        <w:t>runsas 80 prosenttia.</w:t>
      </w:r>
      <w:r w:rsidR="00827F51" w:rsidRPr="006F4CEE">
        <w:rPr>
          <w:color w:val="FF0000"/>
        </w:rPr>
        <w:t xml:space="preserve"> </w:t>
      </w:r>
      <w:r w:rsidR="000E79A6">
        <w:t>Maito</w:t>
      </w:r>
      <w:r w:rsidR="002B5A29">
        <w:t>valkuaisen</w:t>
      </w:r>
      <w:r w:rsidR="000E79A6">
        <w:t xml:space="preserve"> ja kananmunien osalta Suomi on omavarainen. </w:t>
      </w:r>
      <w:r w:rsidR="001E072A">
        <w:t>Viljoista</w:t>
      </w:r>
      <w:r w:rsidR="00EB4A5C">
        <w:t xml:space="preserve"> kauran omavaraisuus on erittäin korkea, mutta vehnän ja </w:t>
      </w:r>
      <w:r w:rsidR="002B5A29">
        <w:t xml:space="preserve">erityisesti </w:t>
      </w:r>
      <w:r w:rsidR="00EB4A5C">
        <w:t xml:space="preserve">rukiin </w:t>
      </w:r>
      <w:r w:rsidR="002B5A29">
        <w:t>omavaraisuus o</w:t>
      </w:r>
      <w:r w:rsidR="00B02EA1">
        <w:t xml:space="preserve">li vuonna 2020 </w:t>
      </w:r>
      <w:r w:rsidR="00C92A0D">
        <w:t xml:space="preserve">alle 100 prosenttia. </w:t>
      </w:r>
    </w:p>
    <w:p w14:paraId="75E3319C" w14:textId="77777777" w:rsidR="009902F4" w:rsidRDefault="009902F4" w:rsidP="00B409EA">
      <w:pPr>
        <w:pStyle w:val="Taulukonsislt"/>
      </w:pPr>
    </w:p>
    <w:p w14:paraId="333A29E7" w14:textId="77777777" w:rsidR="009902F4" w:rsidRDefault="009902F4" w:rsidP="00B409EA">
      <w:pPr>
        <w:pStyle w:val="Taulukonsislt"/>
      </w:pPr>
    </w:p>
    <w:p w14:paraId="4823A316" w14:textId="77777777" w:rsidR="009902F4" w:rsidRDefault="009902F4" w:rsidP="00B409EA">
      <w:pPr>
        <w:pStyle w:val="Taulukonsislt"/>
      </w:pPr>
    </w:p>
    <w:p w14:paraId="7D32673B" w14:textId="77777777" w:rsidR="00E36400" w:rsidRDefault="00E36400" w:rsidP="00B409EA">
      <w:pPr>
        <w:pStyle w:val="Taulukonsislt"/>
      </w:pPr>
    </w:p>
    <w:p w14:paraId="5799226B" w14:textId="248BAD4A" w:rsidR="009902F4" w:rsidRDefault="00FA56B5" w:rsidP="0098679F">
      <w:r>
        <w:rPr>
          <w:noProof/>
        </w:rPr>
        <w:lastRenderedPageBreak/>
        <w:drawing>
          <wp:inline distT="0" distB="0" distL="0" distR="0" wp14:anchorId="1D83B3D8" wp14:editId="114BC7BA">
            <wp:extent cx="5759450" cy="3002400"/>
            <wp:effectExtent l="0" t="0" r="12700" b="7620"/>
            <wp:docPr id="30" name="Kaavio 30">
              <a:extLst xmlns:a="http://schemas.openxmlformats.org/drawingml/2006/main">
                <a:ext uri="{FF2B5EF4-FFF2-40B4-BE49-F238E27FC236}">
                  <a16:creationId xmlns:a16="http://schemas.microsoft.com/office/drawing/2014/main" id="{D369434E-5BB3-47D4-8B9C-837CBEE3D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60B7BDF" w14:textId="119BEFA8" w:rsidR="006F7B1F" w:rsidRDefault="006F7B1F" w:rsidP="00ED64FE">
      <w:pPr>
        <w:pStyle w:val="Leipteksti"/>
      </w:pPr>
    </w:p>
    <w:p w14:paraId="2645CB1C" w14:textId="70A7892E" w:rsidR="006F7B1F" w:rsidRDefault="00992BD9" w:rsidP="00992BD9">
      <w:pPr>
        <w:pStyle w:val="Numeroitukuvateksti"/>
      </w:pPr>
      <w:r>
        <w:t>Elintarvikkeiden omavaraisuusasteita Suomessa</w:t>
      </w:r>
      <w:r w:rsidR="00C76E10">
        <w:t xml:space="preserve"> </w:t>
      </w:r>
      <w:r w:rsidR="00015F34">
        <w:t xml:space="preserve">vuonna 2020 </w:t>
      </w:r>
      <w:r w:rsidR="00C76E10">
        <w:t>(</w:t>
      </w:r>
      <w:r w:rsidR="0095712D">
        <w:t>Lu</w:t>
      </w:r>
      <w:r w:rsidR="008C42E4">
        <w:t>onnonvarakeskus</w:t>
      </w:r>
      <w:r w:rsidR="0095712D">
        <w:t xml:space="preserve"> 202</w:t>
      </w:r>
      <w:r w:rsidR="008C42E4">
        <w:t>3</w:t>
      </w:r>
      <w:r w:rsidR="00774473">
        <w:t>a</w:t>
      </w:r>
      <w:r w:rsidR="0020796E">
        <w:t>)</w:t>
      </w:r>
      <w:r>
        <w:t xml:space="preserve">. </w:t>
      </w:r>
      <w:r w:rsidR="00BE73D5" w:rsidRPr="00BE73D5">
        <w:t>Omavaraisuusaste</w:t>
      </w:r>
      <w:r w:rsidR="00C76E10">
        <w:t>et</w:t>
      </w:r>
      <w:r w:rsidR="00BE73D5" w:rsidRPr="00BE73D5">
        <w:t xml:space="preserve"> </w:t>
      </w:r>
      <w:r w:rsidR="008F5DF5">
        <w:t xml:space="preserve">on </w:t>
      </w:r>
      <w:r w:rsidR="00BE73D5" w:rsidRPr="00BE73D5">
        <w:t>laskettu jakamalla kotimaan tuotanto laskennallisella kulutuksella (tuotanto plus tuonti miinus vienti).</w:t>
      </w:r>
      <w:r w:rsidR="008F5DF5">
        <w:t xml:space="preserve"> Kalan </w:t>
      </w:r>
      <w:r w:rsidR="00B629C4">
        <w:t>omavaraisuusluku</w:t>
      </w:r>
      <w:r w:rsidR="008F5DF5">
        <w:t xml:space="preserve"> sisältää myös vapaa-ajan kalastajien pyytämän kalan.  </w:t>
      </w:r>
    </w:p>
    <w:p w14:paraId="73E8AE66" w14:textId="00C10EFB" w:rsidR="0099597F" w:rsidRPr="0099597F" w:rsidRDefault="00262B65" w:rsidP="0099597F">
      <w:pPr>
        <w:pStyle w:val="Leipteksti"/>
        <w:rPr>
          <w:lang w:eastAsia="fi-FI"/>
        </w:rPr>
      </w:pPr>
      <w:r>
        <w:rPr>
          <w:lang w:eastAsia="fi-FI"/>
        </w:rPr>
        <w:t>Rehukalassa Suomi o</w:t>
      </w:r>
      <w:r w:rsidR="00DC17C0">
        <w:rPr>
          <w:lang w:eastAsia="fi-FI"/>
        </w:rPr>
        <w:t>li vuonna 2020</w:t>
      </w:r>
      <w:r>
        <w:rPr>
          <w:lang w:eastAsia="fi-FI"/>
        </w:rPr>
        <w:t xml:space="preserve"> </w:t>
      </w:r>
      <w:r w:rsidR="003A7E6E">
        <w:rPr>
          <w:lang w:eastAsia="fi-FI"/>
        </w:rPr>
        <w:t xml:space="preserve">hyvin </w:t>
      </w:r>
      <w:r>
        <w:rPr>
          <w:lang w:eastAsia="fi-FI"/>
        </w:rPr>
        <w:t>omavarainen</w:t>
      </w:r>
      <w:r w:rsidR="009A2E35">
        <w:rPr>
          <w:lang w:eastAsia="fi-FI"/>
        </w:rPr>
        <w:t xml:space="preserve">. </w:t>
      </w:r>
      <w:r w:rsidR="003C4B8B" w:rsidRPr="00FE74E0">
        <w:rPr>
          <w:lang w:eastAsia="fi-FI"/>
        </w:rPr>
        <w:t xml:space="preserve">Lähes 80 miljoonaa kiloa </w:t>
      </w:r>
      <w:r w:rsidR="00BB659D" w:rsidRPr="00FE74E0">
        <w:rPr>
          <w:lang w:eastAsia="fi-FI"/>
        </w:rPr>
        <w:t xml:space="preserve">kalan saaliista </w:t>
      </w:r>
      <w:r w:rsidR="003C4B8B" w:rsidRPr="00FE74E0">
        <w:rPr>
          <w:lang w:eastAsia="fi-FI"/>
        </w:rPr>
        <w:t>käytettiin</w:t>
      </w:r>
      <w:r w:rsidR="003A7E6E" w:rsidRPr="00FE74E0">
        <w:rPr>
          <w:lang w:eastAsia="fi-FI"/>
        </w:rPr>
        <w:t xml:space="preserve"> rehuksi, kun </w:t>
      </w:r>
      <w:r w:rsidR="00DC17C0" w:rsidRPr="00FE74E0">
        <w:rPr>
          <w:lang w:eastAsia="fi-FI"/>
        </w:rPr>
        <w:t>rehu</w:t>
      </w:r>
      <w:r w:rsidR="007C3EDC" w:rsidRPr="00FE74E0">
        <w:rPr>
          <w:lang w:eastAsia="fi-FI"/>
        </w:rPr>
        <w:t xml:space="preserve">kalan </w:t>
      </w:r>
      <w:r w:rsidR="003A7E6E" w:rsidRPr="00FE74E0">
        <w:rPr>
          <w:lang w:eastAsia="fi-FI"/>
        </w:rPr>
        <w:t xml:space="preserve">kulutus jäi </w:t>
      </w:r>
      <w:r w:rsidR="00563075" w:rsidRPr="00FE74E0">
        <w:rPr>
          <w:lang w:eastAsia="fi-FI"/>
        </w:rPr>
        <w:t>vajaaseen</w:t>
      </w:r>
      <w:r w:rsidR="005937F4" w:rsidRPr="00FE74E0">
        <w:rPr>
          <w:lang w:eastAsia="fi-FI"/>
        </w:rPr>
        <w:t xml:space="preserve"> </w:t>
      </w:r>
      <w:r w:rsidR="007E3861" w:rsidRPr="00FE74E0">
        <w:rPr>
          <w:lang w:eastAsia="fi-FI"/>
        </w:rPr>
        <w:t>35</w:t>
      </w:r>
      <w:r w:rsidR="003A7E6E" w:rsidRPr="00FE74E0">
        <w:rPr>
          <w:lang w:eastAsia="fi-FI"/>
        </w:rPr>
        <w:t xml:space="preserve"> miljoona</w:t>
      </w:r>
      <w:r w:rsidR="00563075" w:rsidRPr="00FE74E0">
        <w:rPr>
          <w:lang w:eastAsia="fi-FI"/>
        </w:rPr>
        <w:t>a</w:t>
      </w:r>
      <w:r w:rsidR="00F72C1C" w:rsidRPr="00FE74E0">
        <w:rPr>
          <w:lang w:eastAsia="fi-FI"/>
        </w:rPr>
        <w:t>n</w:t>
      </w:r>
      <w:r w:rsidR="003A7E6E" w:rsidRPr="00FE74E0">
        <w:rPr>
          <w:lang w:eastAsia="fi-FI"/>
        </w:rPr>
        <w:t xml:space="preserve"> kilo</w:t>
      </w:r>
      <w:r w:rsidR="00563075" w:rsidRPr="00FE74E0">
        <w:rPr>
          <w:lang w:eastAsia="fi-FI"/>
        </w:rPr>
        <w:t>o</w:t>
      </w:r>
      <w:r w:rsidR="003A7E6E" w:rsidRPr="00FE74E0">
        <w:rPr>
          <w:lang w:eastAsia="fi-FI"/>
        </w:rPr>
        <w:t>n.</w:t>
      </w:r>
      <w:r w:rsidR="003C4B8B">
        <w:rPr>
          <w:lang w:eastAsia="fi-FI"/>
        </w:rPr>
        <w:t xml:space="preserve"> </w:t>
      </w:r>
      <w:r w:rsidR="008C251C">
        <w:rPr>
          <w:lang w:eastAsia="fi-FI"/>
        </w:rPr>
        <w:t xml:space="preserve">Vuonna 2020 Suomi vei </w:t>
      </w:r>
      <w:r w:rsidR="009716B1">
        <w:rPr>
          <w:lang w:eastAsia="fi-FI"/>
        </w:rPr>
        <w:t xml:space="preserve">ulkomaisen </w:t>
      </w:r>
      <w:r w:rsidR="00E11706">
        <w:rPr>
          <w:lang w:eastAsia="fi-FI"/>
        </w:rPr>
        <w:t>kalaj</w:t>
      </w:r>
      <w:r w:rsidR="009716B1">
        <w:rPr>
          <w:lang w:eastAsia="fi-FI"/>
        </w:rPr>
        <w:t>a</w:t>
      </w:r>
      <w:r w:rsidR="00E11706">
        <w:rPr>
          <w:lang w:eastAsia="fi-FI"/>
        </w:rPr>
        <w:t xml:space="preserve">uhoteollisuuden raaka-aineeksi 43 miljoonaa </w:t>
      </w:r>
      <w:r w:rsidR="009716B1">
        <w:rPr>
          <w:lang w:eastAsia="fi-FI"/>
        </w:rPr>
        <w:t>kiloa</w:t>
      </w:r>
      <w:r w:rsidR="00697C01">
        <w:rPr>
          <w:lang w:eastAsia="fi-FI"/>
        </w:rPr>
        <w:t xml:space="preserve"> s</w:t>
      </w:r>
      <w:r w:rsidR="009716B1">
        <w:rPr>
          <w:lang w:eastAsia="fi-FI"/>
        </w:rPr>
        <w:t>ilakkaa ja kilohailia</w:t>
      </w:r>
      <w:r w:rsidR="00697C01">
        <w:rPr>
          <w:lang w:eastAsia="fi-FI"/>
        </w:rPr>
        <w:t>. K</w:t>
      </w:r>
      <w:r w:rsidR="008C251C">
        <w:rPr>
          <w:lang w:eastAsia="fi-FI"/>
        </w:rPr>
        <w:t xml:space="preserve">alajauhoa </w:t>
      </w:r>
      <w:r w:rsidR="009716B1">
        <w:rPr>
          <w:lang w:eastAsia="fi-FI"/>
        </w:rPr>
        <w:t xml:space="preserve">vietiin </w:t>
      </w:r>
      <w:r w:rsidR="008C251C">
        <w:rPr>
          <w:lang w:eastAsia="fi-FI"/>
        </w:rPr>
        <w:t>2,5 miljoonaa kiloa, mikä vastaa</w:t>
      </w:r>
      <w:r w:rsidR="005937F4">
        <w:rPr>
          <w:lang w:eastAsia="fi-FI"/>
        </w:rPr>
        <w:t xml:space="preserve"> </w:t>
      </w:r>
      <w:r w:rsidR="0070299D">
        <w:rPr>
          <w:lang w:eastAsia="fi-FI"/>
        </w:rPr>
        <w:t xml:space="preserve">runsasta 12 miljoonaa kiloa </w:t>
      </w:r>
      <w:r w:rsidR="009716B1">
        <w:rPr>
          <w:lang w:eastAsia="fi-FI"/>
        </w:rPr>
        <w:t xml:space="preserve">kokonaista </w:t>
      </w:r>
      <w:r w:rsidR="0070299D">
        <w:rPr>
          <w:lang w:eastAsia="fi-FI"/>
        </w:rPr>
        <w:t xml:space="preserve">kalaa. Kalajauhon vienti oli </w:t>
      </w:r>
      <w:r w:rsidR="001B429D">
        <w:rPr>
          <w:lang w:eastAsia="fi-FI"/>
        </w:rPr>
        <w:t xml:space="preserve">tuontia </w:t>
      </w:r>
      <w:r w:rsidR="006F0467">
        <w:rPr>
          <w:lang w:eastAsia="fi-FI"/>
        </w:rPr>
        <w:t xml:space="preserve">(1,8 milj. kg) </w:t>
      </w:r>
      <w:r w:rsidR="001B429D">
        <w:rPr>
          <w:lang w:eastAsia="fi-FI"/>
        </w:rPr>
        <w:t>suurempi.</w:t>
      </w:r>
      <w:r w:rsidR="0070299D">
        <w:rPr>
          <w:lang w:eastAsia="fi-FI"/>
        </w:rPr>
        <w:t xml:space="preserve"> </w:t>
      </w:r>
      <w:r w:rsidR="00E2779C">
        <w:rPr>
          <w:lang w:eastAsia="fi-FI"/>
        </w:rPr>
        <w:t xml:space="preserve">Suomeen tuotiin kalajätettä turkiseläinrehujen raaka-aineiksi 2,5 miljoonaa kiloa </w:t>
      </w:r>
      <w:r w:rsidR="006F0467">
        <w:rPr>
          <w:lang w:eastAsia="fi-FI"/>
        </w:rPr>
        <w:t>sekä</w:t>
      </w:r>
      <w:r w:rsidR="00E2779C">
        <w:rPr>
          <w:lang w:eastAsia="fi-FI"/>
        </w:rPr>
        <w:t xml:space="preserve"> kalara</w:t>
      </w:r>
      <w:r w:rsidR="00AA4B59">
        <w:rPr>
          <w:lang w:eastAsia="fi-FI"/>
        </w:rPr>
        <w:t>sv</w:t>
      </w:r>
      <w:r w:rsidR="00E2779C">
        <w:rPr>
          <w:lang w:eastAsia="fi-FI"/>
        </w:rPr>
        <w:t xml:space="preserve">oja ja </w:t>
      </w:r>
      <w:r w:rsidR="006F0467">
        <w:rPr>
          <w:lang w:eastAsia="fi-FI"/>
        </w:rPr>
        <w:t>-</w:t>
      </w:r>
      <w:r w:rsidR="00E2779C">
        <w:rPr>
          <w:lang w:eastAsia="fi-FI"/>
        </w:rPr>
        <w:t>öl</w:t>
      </w:r>
      <w:r w:rsidR="006F0467">
        <w:rPr>
          <w:lang w:eastAsia="fi-FI"/>
        </w:rPr>
        <w:t>j</w:t>
      </w:r>
      <w:r w:rsidR="00E2779C">
        <w:rPr>
          <w:lang w:eastAsia="fi-FI"/>
        </w:rPr>
        <w:t xml:space="preserve">yjä </w:t>
      </w:r>
      <w:r w:rsidR="00AA4B59">
        <w:rPr>
          <w:lang w:eastAsia="fi-FI"/>
        </w:rPr>
        <w:t>1,8 miljoonaa kiloa.</w:t>
      </w:r>
      <w:r w:rsidR="005937F4">
        <w:rPr>
          <w:lang w:eastAsia="fi-FI"/>
        </w:rPr>
        <w:t xml:space="preserve"> </w:t>
      </w:r>
      <w:r w:rsidR="00E774DF">
        <w:rPr>
          <w:lang w:eastAsia="fi-FI"/>
        </w:rPr>
        <w:t xml:space="preserve"> </w:t>
      </w:r>
      <w:r w:rsidR="003C4B8B">
        <w:rPr>
          <w:lang w:eastAsia="fi-FI"/>
        </w:rPr>
        <w:t xml:space="preserve"> </w:t>
      </w:r>
    </w:p>
    <w:p w14:paraId="282320FD" w14:textId="508980BF" w:rsidR="00037020" w:rsidRDefault="00EE6866" w:rsidP="00507C82">
      <w:pPr>
        <w:pStyle w:val="Otsikko2"/>
      </w:pPr>
      <w:bookmarkStart w:id="15" w:name="_Toc126067157"/>
      <w:r>
        <w:t>Vapaa-ajankalastus</w:t>
      </w:r>
      <w:bookmarkEnd w:id="15"/>
    </w:p>
    <w:p w14:paraId="04F32867" w14:textId="2AA2D730" w:rsidR="00F3222E" w:rsidRDefault="00840B98" w:rsidP="00F3222E">
      <w:pPr>
        <w:pStyle w:val="Leipteksti"/>
      </w:pPr>
      <w:r>
        <w:t xml:space="preserve">Suomalaiset ovat perinteisesti pyytäneet itse paljon kalaa. Vesistöjä on paljon ja monilla on yhteyksiä maaseudulle vesien ääreen. </w:t>
      </w:r>
      <w:r w:rsidR="00B90399" w:rsidRPr="00B90399">
        <w:t xml:space="preserve">Kalastusharrastus saa usein alkunsa vapaa-ajanasunnoilla </w:t>
      </w:r>
      <w:r w:rsidR="00E03FA2">
        <w:t xml:space="preserve">(Salmi ym. 2007.) </w:t>
      </w:r>
      <w:r w:rsidR="00DB418C">
        <w:t xml:space="preserve">Myös </w:t>
      </w:r>
      <w:r w:rsidR="009643E8">
        <w:t xml:space="preserve">kalankäsittelytaidot opitaan usein mökillä. </w:t>
      </w:r>
      <w:r w:rsidR="00F3222E" w:rsidRPr="00F3222E">
        <w:t>Suomalaisilla on yli puoli miljoonaa kesämökkiä eri puolilla Suomea</w:t>
      </w:r>
      <w:r w:rsidR="0081710C">
        <w:t xml:space="preserve"> </w:t>
      </w:r>
      <w:r w:rsidR="0081710C" w:rsidRPr="00F3222E">
        <w:t>(Tilastokeskus</w:t>
      </w:r>
      <w:r w:rsidR="001D6118">
        <w:t>, Kesämöki</w:t>
      </w:r>
      <w:r w:rsidR="003E0D60">
        <w:t>t</w:t>
      </w:r>
      <w:r w:rsidR="0081710C">
        <w:t xml:space="preserve"> </w:t>
      </w:r>
      <w:r w:rsidR="0081710C" w:rsidRPr="00F3222E">
        <w:t>2020)</w:t>
      </w:r>
      <w:r w:rsidR="00F3222E" w:rsidRPr="00F3222E">
        <w:t>. Valtaosa niistä on vesistöjen äärellä. Maakunnista eniten mökkejä o</w:t>
      </w:r>
      <w:r w:rsidR="00863B2A">
        <w:t>n</w:t>
      </w:r>
      <w:r w:rsidR="00F3222E" w:rsidRPr="00F3222E">
        <w:t xml:space="preserve"> Varsinais-Suomessa ja Pirkanmaalla</w:t>
      </w:r>
      <w:r w:rsidR="00222074">
        <w:t xml:space="preserve">. Näissä </w:t>
      </w:r>
      <w:r w:rsidR="00210FA3">
        <w:t>maakunnissa</w:t>
      </w:r>
      <w:r w:rsidR="00222074">
        <w:t xml:space="preserve"> o</w:t>
      </w:r>
      <w:r w:rsidR="00230B9D">
        <w:t>n</w:t>
      </w:r>
      <w:r w:rsidR="00222074">
        <w:t xml:space="preserve"> </w:t>
      </w:r>
      <w:r w:rsidR="00F3222E" w:rsidRPr="00F3222E">
        <w:t>viidennes mökeistä. Kunnis</w:t>
      </w:r>
      <w:r w:rsidR="00A435F7">
        <w:t>t</w:t>
      </w:r>
      <w:r w:rsidR="00F3222E" w:rsidRPr="00F3222E">
        <w:t>a mökkejä o</w:t>
      </w:r>
      <w:r w:rsidR="00863B2A">
        <w:t>n</w:t>
      </w:r>
      <w:r w:rsidR="00F3222E" w:rsidRPr="00F3222E">
        <w:t xml:space="preserve"> eniten Kuopiossa ja Mikkelissä. Mökkien määrä lisääntyy </w:t>
      </w:r>
      <w:r w:rsidR="00F3222E">
        <w:t xml:space="preserve">edelleen </w:t>
      </w:r>
      <w:r w:rsidR="00F3222E" w:rsidRPr="00F3222E">
        <w:t>ja vanhoja kunnostetaan talviasuttavaksi. Mökkejä rakennetaan noin 2000 vuodessa.</w:t>
      </w:r>
    </w:p>
    <w:p w14:paraId="6C35B0A5" w14:textId="3B9288DD" w:rsidR="00840B98" w:rsidRDefault="00F3222E" w:rsidP="00840B98">
      <w:pPr>
        <w:pStyle w:val="Leipteksti"/>
      </w:pPr>
      <w:r>
        <w:t xml:space="preserve">Monet kaupunkilaiset rentoutuvat kalastuksen parissa ja matkustavat pitkiäkin matkoja kalavesien ääreen. </w:t>
      </w:r>
      <w:r w:rsidR="00A50828">
        <w:t>Vapaa-ajankalastajat k</w:t>
      </w:r>
      <w:r w:rsidR="00D63B80">
        <w:t>äyt</w:t>
      </w:r>
      <w:r w:rsidR="00A50828">
        <w:t>tävät saaliin</w:t>
      </w:r>
      <w:r w:rsidR="00D63B80">
        <w:t xml:space="preserve"> yleensä ravinnoksi ja m</w:t>
      </w:r>
      <w:r>
        <w:t>aaseudulla ja syrjäseuduilla kala</w:t>
      </w:r>
      <w:r w:rsidR="00D63B80">
        <w:t>n merkitys kotitalouden ruokahuollossa o</w:t>
      </w:r>
      <w:r>
        <w:t>n</w:t>
      </w:r>
      <w:r w:rsidR="00D63B80">
        <w:t xml:space="preserve"> edelleen tärkeä</w:t>
      </w:r>
      <w:r>
        <w:t xml:space="preserve">. </w:t>
      </w:r>
      <w:r w:rsidR="007F32ED">
        <w:t>Eri puolella Suomea on</w:t>
      </w:r>
      <w:r w:rsidR="00B37DED">
        <w:t xml:space="preserve"> paljon </w:t>
      </w:r>
      <w:r w:rsidR="007F32ED">
        <w:t xml:space="preserve">erilaisia kalastukseen ja kalan käyttöön liittyviä perinteitä. </w:t>
      </w:r>
      <w:r w:rsidR="00523398">
        <w:t xml:space="preserve">Vapaa-ajankalastajat hakevat </w:t>
      </w:r>
      <w:r w:rsidR="00874AD5">
        <w:t xml:space="preserve">nykyisin entistä enemmän kalastuksen kautta </w:t>
      </w:r>
      <w:r w:rsidR="00DF0983">
        <w:t xml:space="preserve">elämyksiä ja hyvinvointia (Maa- ja metsätalousministeriö </w:t>
      </w:r>
      <w:r w:rsidR="00B70A87">
        <w:t>2019).</w:t>
      </w:r>
      <w:r w:rsidR="00874AD5">
        <w:t xml:space="preserve"> </w:t>
      </w:r>
      <w:r w:rsidR="00B37DED">
        <w:t xml:space="preserve"> </w:t>
      </w:r>
    </w:p>
    <w:p w14:paraId="6779E774" w14:textId="3838A891" w:rsidR="005F3FAE" w:rsidRDefault="00C97AE4" w:rsidP="00840B98">
      <w:pPr>
        <w:pStyle w:val="Leipteksti"/>
      </w:pPr>
      <w:r>
        <w:lastRenderedPageBreak/>
        <w:t xml:space="preserve">Kaupungistumisen myötä </w:t>
      </w:r>
      <w:r w:rsidR="001E071F">
        <w:t>kalastus</w:t>
      </w:r>
      <w:r>
        <w:t>harrastuksen suosi</w:t>
      </w:r>
      <w:r w:rsidR="009601B4">
        <w:t>o</w:t>
      </w:r>
      <w:r>
        <w:t xml:space="preserve"> on vähen</w:t>
      </w:r>
      <w:r w:rsidR="005E36B0">
        <w:t>tynyt</w:t>
      </w:r>
      <w:r w:rsidR="008071AF">
        <w:t>. V</w:t>
      </w:r>
      <w:r w:rsidR="005E36B0">
        <w:t>ielä 2000-luvun alussa 40 prosenttia suomalaisista kalast</w:t>
      </w:r>
      <w:r w:rsidR="008071AF">
        <w:t>i</w:t>
      </w:r>
      <w:r w:rsidR="00B833E3">
        <w:t xml:space="preserve">, </w:t>
      </w:r>
      <w:r w:rsidR="001E071F">
        <w:t xml:space="preserve">mutta vuodesta 2012 </w:t>
      </w:r>
      <w:r w:rsidR="0068060A">
        <w:t>lähtien kala</w:t>
      </w:r>
      <w:r w:rsidR="00CF1073">
        <w:t>s</w:t>
      </w:r>
      <w:r w:rsidR="0068060A">
        <w:t>sa käyneiden henkilöiden määrä on vakiintunut noin 1,5 miljoonaan</w:t>
      </w:r>
      <w:r w:rsidR="009146D8">
        <w:t xml:space="preserve"> (</w:t>
      </w:r>
      <w:r w:rsidR="00413D25">
        <w:t>Luonnonvarakesku</w:t>
      </w:r>
      <w:r w:rsidR="000C2734">
        <w:t>s</w:t>
      </w:r>
      <w:r w:rsidR="00413D25">
        <w:t xml:space="preserve"> 202</w:t>
      </w:r>
      <w:r w:rsidR="00220647">
        <w:t>3</w:t>
      </w:r>
      <w:r w:rsidR="00774473">
        <w:t>a</w:t>
      </w:r>
      <w:r w:rsidR="00361721">
        <w:t>)</w:t>
      </w:r>
      <w:r w:rsidR="005E36B0">
        <w:t>.</w:t>
      </w:r>
      <w:r w:rsidR="009759FF">
        <w:t xml:space="preserve"> </w:t>
      </w:r>
      <w:r w:rsidR="00407EC9">
        <w:t xml:space="preserve">Näin ollen </w:t>
      </w:r>
      <w:r w:rsidR="00390CA5">
        <w:t>n</w:t>
      </w:r>
      <w:r w:rsidR="00884C05">
        <w:t>oin neljännes</w:t>
      </w:r>
      <w:r w:rsidR="00CF1073">
        <w:t xml:space="preserve"> suomalaisista kalastaa, </w:t>
      </w:r>
      <w:r w:rsidR="00975E91">
        <w:t>mutta kuitenkin lähes 90 prosenttia suomalaisista kokee osaavansa kalastaa</w:t>
      </w:r>
      <w:r w:rsidR="00361721">
        <w:t xml:space="preserve"> (</w:t>
      </w:r>
      <w:bookmarkStart w:id="16" w:name="_Hlk125556390"/>
      <w:r w:rsidR="0095770B">
        <w:t>Neuvonen</w:t>
      </w:r>
      <w:r w:rsidR="003706C1">
        <w:t xml:space="preserve"> ym. 2022).</w:t>
      </w:r>
      <w:r w:rsidR="00D2131D">
        <w:t xml:space="preserve"> </w:t>
      </w:r>
      <w:bookmarkEnd w:id="16"/>
      <w:r w:rsidR="009759FF">
        <w:t xml:space="preserve">Vapaa-ajankalastajien saalis on </w:t>
      </w:r>
      <w:r w:rsidR="008E753D">
        <w:t>vaihdellut</w:t>
      </w:r>
      <w:r w:rsidR="000A6869">
        <w:t xml:space="preserve"> </w:t>
      </w:r>
      <w:proofErr w:type="gramStart"/>
      <w:r w:rsidR="00BE2F00">
        <w:t>20</w:t>
      </w:r>
      <w:r w:rsidR="008E753D">
        <w:t xml:space="preserve"> </w:t>
      </w:r>
      <w:r w:rsidR="00BE2F00">
        <w:t>-</w:t>
      </w:r>
      <w:r w:rsidR="008E753D">
        <w:t xml:space="preserve"> </w:t>
      </w:r>
      <w:r w:rsidR="00BE2F00">
        <w:t>30</w:t>
      </w:r>
      <w:proofErr w:type="gramEnd"/>
      <w:r w:rsidR="00BE2F00">
        <w:t xml:space="preserve"> miljoona</w:t>
      </w:r>
      <w:r w:rsidR="008E753D">
        <w:t>n</w:t>
      </w:r>
      <w:r w:rsidR="005E36B0">
        <w:t xml:space="preserve"> </w:t>
      </w:r>
      <w:r w:rsidR="00BE2F00">
        <w:t>kilo</w:t>
      </w:r>
      <w:r w:rsidR="008E753D">
        <w:t>n välillä</w:t>
      </w:r>
      <w:r w:rsidR="000A6869">
        <w:t xml:space="preserve">. Eniten pyydetään ahventa ja haukea, joiden osuus kokonaissaaliista on </w:t>
      </w:r>
      <w:r w:rsidR="002E657A">
        <w:t xml:space="preserve">yli 50 prosenttia. </w:t>
      </w:r>
      <w:r w:rsidR="00A74792">
        <w:t>Myös kuhaa, siikaa, lahnaa ja särkeä pyydettiin paljon. Näiden kaikkien edellä mainittujen lajien vapaa-ajan kalastuksen saali</w:t>
      </w:r>
      <w:r w:rsidR="008C6A0E">
        <w:t>it</w:t>
      </w:r>
      <w:r w:rsidR="00A74792">
        <w:t xml:space="preserve"> o</w:t>
      </w:r>
      <w:r w:rsidR="008C6A0E">
        <w:t>vat</w:t>
      </w:r>
      <w:r w:rsidR="00A74792">
        <w:t xml:space="preserve"> isom</w:t>
      </w:r>
      <w:r w:rsidR="008C6A0E">
        <w:t>mat</w:t>
      </w:r>
      <w:r w:rsidR="00A74792">
        <w:t xml:space="preserve"> kuin kaupallisten pyytäjien saaliit.</w:t>
      </w:r>
      <w:r w:rsidR="008C6A0E">
        <w:t xml:space="preserve"> </w:t>
      </w:r>
    </w:p>
    <w:p w14:paraId="16069C5D" w14:textId="46BB69FE" w:rsidR="00767D13" w:rsidRDefault="005F3FAE" w:rsidP="00840B98">
      <w:pPr>
        <w:pStyle w:val="Leipteksti"/>
      </w:pPr>
      <w:r>
        <w:t>Suurin saalis saadaan verkoilla. Niiden osuus saaliista on noin kolmannes. Mu</w:t>
      </w:r>
      <w:r w:rsidR="009F32A5">
        <w:t xml:space="preserve">ut pyydykset </w:t>
      </w:r>
      <w:r w:rsidR="0029276A">
        <w:t xml:space="preserve">tärkeysjärjestyksessä </w:t>
      </w:r>
      <w:r w:rsidR="009F32A5">
        <w:t>o</w:t>
      </w:r>
      <w:r w:rsidR="0029276A">
        <w:t>li</w:t>
      </w:r>
      <w:r w:rsidR="009F32A5">
        <w:t xml:space="preserve">vat </w:t>
      </w:r>
      <w:r w:rsidR="0029276A">
        <w:t xml:space="preserve">vuonna 2020 </w:t>
      </w:r>
      <w:r w:rsidR="009F32A5">
        <w:t>heittovapa</w:t>
      </w:r>
      <w:r w:rsidR="00A605A5">
        <w:t xml:space="preserve"> (19</w:t>
      </w:r>
      <w:r w:rsidR="008C1F60">
        <w:t xml:space="preserve"> </w:t>
      </w:r>
      <w:r w:rsidR="00A605A5">
        <w:t>%)</w:t>
      </w:r>
      <w:r w:rsidR="00BB5451">
        <w:t>, katiska</w:t>
      </w:r>
      <w:r w:rsidR="00A605A5">
        <w:t xml:space="preserve"> (18</w:t>
      </w:r>
      <w:r w:rsidR="008C1F60">
        <w:t xml:space="preserve"> </w:t>
      </w:r>
      <w:r w:rsidR="00A605A5">
        <w:t>%)</w:t>
      </w:r>
      <w:r w:rsidR="00BB5451">
        <w:t>,</w:t>
      </w:r>
      <w:r w:rsidR="009F32A5">
        <w:t xml:space="preserve"> vetoui</w:t>
      </w:r>
      <w:r w:rsidR="0029276A">
        <w:t>s</w:t>
      </w:r>
      <w:r w:rsidR="009F32A5">
        <w:t>tin</w:t>
      </w:r>
      <w:r w:rsidR="008C1F60">
        <w:t xml:space="preserve"> (10 %)</w:t>
      </w:r>
      <w:r w:rsidR="00BB5451">
        <w:t xml:space="preserve">, pilkkivapa </w:t>
      </w:r>
      <w:r w:rsidR="008C1F60">
        <w:t xml:space="preserve">(9 %) </w:t>
      </w:r>
      <w:r w:rsidR="00BB5451">
        <w:t>ja onki</w:t>
      </w:r>
      <w:r w:rsidR="008C1F60">
        <w:t xml:space="preserve"> (7 %)</w:t>
      </w:r>
      <w:r w:rsidR="009F32A5">
        <w:t>.</w:t>
      </w:r>
      <w:r w:rsidR="0082643F">
        <w:t xml:space="preserve"> Muiden pyydysten </w:t>
      </w:r>
      <w:r w:rsidR="00A605A5">
        <w:t xml:space="preserve">yhteenlaskettu </w:t>
      </w:r>
      <w:r w:rsidR="0082643F">
        <w:t xml:space="preserve">osuus saaliista jää alle </w:t>
      </w:r>
      <w:r w:rsidR="00A605A5">
        <w:t>5 prosentin.</w:t>
      </w:r>
      <w:r w:rsidR="0082643F">
        <w:t xml:space="preserve"> </w:t>
      </w:r>
      <w:r w:rsidR="009F32A5">
        <w:t xml:space="preserve"> </w:t>
      </w:r>
      <w:r w:rsidR="00C430BF">
        <w:t xml:space="preserve">Yli puolella </w:t>
      </w:r>
      <w:r w:rsidR="00FE0864">
        <w:t xml:space="preserve">suomalaisista </w:t>
      </w:r>
      <w:r w:rsidR="00C430BF">
        <w:t xml:space="preserve">kotitalouksista on </w:t>
      </w:r>
      <w:r w:rsidR="000F748B">
        <w:t>kalastusvarusteita (</w:t>
      </w:r>
      <w:r w:rsidR="000F748B" w:rsidRPr="000F748B">
        <w:t>Neuvonen ym. 2022).</w:t>
      </w:r>
    </w:p>
    <w:p w14:paraId="5EB005F6" w14:textId="3473C2A3" w:rsidR="004E195C" w:rsidRDefault="0050370C" w:rsidP="00840B98">
      <w:pPr>
        <w:pStyle w:val="Leipteksti"/>
      </w:pPr>
      <w:r>
        <w:t xml:space="preserve">Vapaa-ajankalastuksella saatiin saaliista joka puolella Suomea. </w:t>
      </w:r>
      <w:r w:rsidR="00767D13">
        <w:t xml:space="preserve">Yli 80 prosenttia vapaa-ajan kalastuksen saaliista </w:t>
      </w:r>
      <w:r w:rsidR="001371EC">
        <w:t xml:space="preserve">pyydettiin </w:t>
      </w:r>
      <w:r w:rsidR="000A1499">
        <w:t>sisävesiltä</w:t>
      </w:r>
      <w:r w:rsidR="001371EC" w:rsidRPr="001371EC">
        <w:t xml:space="preserve"> </w:t>
      </w:r>
      <w:r w:rsidR="001371EC">
        <w:t>vuonna 2018</w:t>
      </w:r>
      <w:r w:rsidR="000A1499">
        <w:t xml:space="preserve">. Merkittävimmät kalastusmaakunnat olivat saaliin määrän mukaisessa järjestyksessä </w:t>
      </w:r>
      <w:r w:rsidR="006375BD">
        <w:t>Häme</w:t>
      </w:r>
      <w:r w:rsidR="004F7A0E">
        <w:t xml:space="preserve"> (14 %</w:t>
      </w:r>
      <w:r w:rsidR="00504A7D">
        <w:t xml:space="preserve"> kokonaissa</w:t>
      </w:r>
      <w:r>
        <w:t>a</w:t>
      </w:r>
      <w:r w:rsidR="00504A7D">
        <w:t>liista</w:t>
      </w:r>
      <w:r w:rsidR="004F7A0E">
        <w:t>)</w:t>
      </w:r>
      <w:r w:rsidR="006375BD">
        <w:t>, Lappi</w:t>
      </w:r>
      <w:r w:rsidR="004F7A0E">
        <w:t xml:space="preserve"> </w:t>
      </w:r>
      <w:r w:rsidR="00BC7868">
        <w:t>(11 %)</w:t>
      </w:r>
      <w:r w:rsidR="006375BD">
        <w:t>, Kaakkois-Suomi</w:t>
      </w:r>
      <w:r w:rsidR="00BC7868">
        <w:t xml:space="preserve"> (9</w:t>
      </w:r>
      <w:r w:rsidR="00CB5404">
        <w:t xml:space="preserve"> </w:t>
      </w:r>
      <w:r w:rsidR="00BC7868">
        <w:t>%)</w:t>
      </w:r>
      <w:r w:rsidR="006375BD">
        <w:t xml:space="preserve">, </w:t>
      </w:r>
      <w:r w:rsidR="008A74B1">
        <w:t>Keski-Suomi</w:t>
      </w:r>
      <w:r w:rsidR="00BC7868">
        <w:t xml:space="preserve"> (</w:t>
      </w:r>
      <w:r w:rsidR="007C4C64">
        <w:t>8</w:t>
      </w:r>
      <w:r w:rsidR="00CB5404">
        <w:t xml:space="preserve"> </w:t>
      </w:r>
      <w:r w:rsidR="007C4C64">
        <w:t>%)</w:t>
      </w:r>
      <w:r w:rsidR="008A74B1">
        <w:t>, Pohjois-Karjala</w:t>
      </w:r>
      <w:r w:rsidR="007C4C64">
        <w:t xml:space="preserve"> (8 </w:t>
      </w:r>
      <w:r w:rsidR="00446990">
        <w:t>%</w:t>
      </w:r>
      <w:r w:rsidR="007C4C64">
        <w:t>)</w:t>
      </w:r>
      <w:r w:rsidR="008A74B1">
        <w:t>, Etelä-Savo</w:t>
      </w:r>
      <w:r w:rsidR="00504A7D">
        <w:t xml:space="preserve"> (7</w:t>
      </w:r>
      <w:r w:rsidR="00CB5404">
        <w:t xml:space="preserve"> </w:t>
      </w:r>
      <w:r w:rsidR="00504A7D">
        <w:t>%)</w:t>
      </w:r>
      <w:r w:rsidR="005B04A4">
        <w:t xml:space="preserve"> ja</w:t>
      </w:r>
      <w:r w:rsidR="008A74B1">
        <w:t xml:space="preserve"> Pohjois-Savo</w:t>
      </w:r>
      <w:r w:rsidR="00504A7D">
        <w:t xml:space="preserve"> (6</w:t>
      </w:r>
      <w:r w:rsidR="00CB5404">
        <w:t xml:space="preserve"> </w:t>
      </w:r>
      <w:r w:rsidR="00504A7D">
        <w:t>%)</w:t>
      </w:r>
      <w:r w:rsidR="00985581">
        <w:t>. Näistä kaikista saatiin yli miljoona kiloa kalaa. Merialueella aino</w:t>
      </w:r>
      <w:r w:rsidR="00736DC2">
        <w:t>a</w:t>
      </w:r>
      <w:r w:rsidR="00985581">
        <w:t xml:space="preserve">staan </w:t>
      </w:r>
      <w:r w:rsidR="00736DC2">
        <w:t xml:space="preserve">Varsinais-Suomesta </w:t>
      </w:r>
      <w:r w:rsidR="00504A7D">
        <w:t>(5</w:t>
      </w:r>
      <w:r w:rsidR="00CB5404">
        <w:t xml:space="preserve"> </w:t>
      </w:r>
      <w:r w:rsidR="00504A7D">
        <w:t>%)</w:t>
      </w:r>
      <w:r>
        <w:t xml:space="preserve"> </w:t>
      </w:r>
      <w:r w:rsidR="00736DC2">
        <w:t>saatiin yli miljoona kiloa. Muiden maakuntien saali</w:t>
      </w:r>
      <w:r w:rsidR="004E195C">
        <w:t>it</w:t>
      </w:r>
      <w:r w:rsidR="00736DC2">
        <w:t xml:space="preserve"> jä</w:t>
      </w:r>
      <w:r w:rsidR="004E195C">
        <w:t>ivät</w:t>
      </w:r>
      <w:r w:rsidR="00736DC2">
        <w:t xml:space="preserve"> edellä mainittuja pienemmäksi.</w:t>
      </w:r>
    </w:p>
    <w:p w14:paraId="36F22286" w14:textId="7BDFBD12" w:rsidR="00DE1FFE" w:rsidRDefault="002B3BED" w:rsidP="002B3BED">
      <w:pPr>
        <w:pStyle w:val="Otsikko2"/>
      </w:pPr>
      <w:bookmarkStart w:id="17" w:name="_Toc126067158"/>
      <w:r>
        <w:t>Kaupallinen kalastus</w:t>
      </w:r>
      <w:bookmarkEnd w:id="17"/>
    </w:p>
    <w:p w14:paraId="51655705" w14:textId="45B40AB7" w:rsidR="000C1BAD" w:rsidRPr="00E9656E" w:rsidRDefault="002D0DF3" w:rsidP="000C1BAD">
      <w:pPr>
        <w:pStyle w:val="Leipteksti"/>
        <w:rPr>
          <w:color w:val="FF0000"/>
        </w:rPr>
      </w:pPr>
      <w:r w:rsidRPr="001B7AAA">
        <w:t>P</w:t>
      </w:r>
      <w:r w:rsidR="002066B4" w:rsidRPr="001B7AAA">
        <w:t>ääsääntöisesti vain k</w:t>
      </w:r>
      <w:r w:rsidR="000C1BAD" w:rsidRPr="001B7AAA">
        <w:t>aupallisen kalastajien rekisteriin merkity</w:t>
      </w:r>
      <w:r w:rsidR="002066B4" w:rsidRPr="001B7AAA">
        <w:t>illä</w:t>
      </w:r>
      <w:r w:rsidR="000C1BAD" w:rsidRPr="001B7AAA">
        <w:t xml:space="preserve"> toimij</w:t>
      </w:r>
      <w:r w:rsidR="002066B4" w:rsidRPr="001B7AAA">
        <w:t>oilla</w:t>
      </w:r>
      <w:r w:rsidR="000C1BAD" w:rsidRPr="001B7AAA">
        <w:t xml:space="preserve"> </w:t>
      </w:r>
      <w:r w:rsidR="002066B4" w:rsidRPr="001B7AAA">
        <w:t>on oikeus</w:t>
      </w:r>
      <w:r w:rsidR="000C1BAD" w:rsidRPr="001B7AAA">
        <w:t xml:space="preserve"> myydä </w:t>
      </w:r>
      <w:r w:rsidR="004340D2" w:rsidRPr="001B7AAA">
        <w:t>kalaa</w:t>
      </w:r>
      <w:r w:rsidR="000C1BAD" w:rsidRPr="001B7AAA">
        <w:t xml:space="preserve">. Rekisteröimättömät kalastajat voivat </w:t>
      </w:r>
      <w:r w:rsidR="00FF3B1A">
        <w:t xml:space="preserve">sisävesillä </w:t>
      </w:r>
      <w:r w:rsidR="000C1BAD" w:rsidRPr="001B7AAA">
        <w:t xml:space="preserve">myydä pieniä ja satunnaisia määriä kalaa </w:t>
      </w:r>
      <w:r w:rsidR="00A83C5A">
        <w:t>(enintään 100 kg/v</w:t>
      </w:r>
      <w:r w:rsidR="00247347">
        <w:t xml:space="preserve">, </w:t>
      </w:r>
      <w:r w:rsidR="00247347" w:rsidRPr="00B7377C">
        <w:t>Hallitu</w:t>
      </w:r>
      <w:r w:rsidR="00B7377C">
        <w:t>ksen esitys kalastuslaiksi</w:t>
      </w:r>
      <w:r w:rsidR="00247347" w:rsidRPr="00B7377C">
        <w:t xml:space="preserve"> 2014</w:t>
      </w:r>
      <w:r w:rsidR="00A83C5A">
        <w:t>)</w:t>
      </w:r>
      <w:r w:rsidR="00A83C5A" w:rsidRPr="001B7AAA">
        <w:t xml:space="preserve"> </w:t>
      </w:r>
      <w:r w:rsidR="000C1BAD" w:rsidRPr="001B7AAA">
        <w:t>suoraan kuluttajille</w:t>
      </w:r>
      <w:r w:rsidR="00A83C5A">
        <w:t xml:space="preserve">, mutta merialueella </w:t>
      </w:r>
      <w:r w:rsidR="00E863D6">
        <w:t>ensimyyntikin on kokonaan kielletty.</w:t>
      </w:r>
      <w:r w:rsidR="00FF3B1A">
        <w:t xml:space="preserve"> </w:t>
      </w:r>
      <w:r w:rsidR="000C1BAD" w:rsidRPr="001B7AAA">
        <w:t xml:space="preserve">Kalastajien ja kalankasvattajien on </w:t>
      </w:r>
      <w:r w:rsidR="0002650A" w:rsidRPr="001B7AAA">
        <w:t xml:space="preserve">myös </w:t>
      </w:r>
      <w:r w:rsidR="000C1BAD" w:rsidRPr="001B7AAA">
        <w:t>rekisteröi</w:t>
      </w:r>
      <w:r w:rsidR="0002650A" w:rsidRPr="001B7AAA">
        <w:t>dyttävä</w:t>
      </w:r>
      <w:r w:rsidR="000C1BAD" w:rsidRPr="001B7AAA">
        <w:t xml:space="preserve"> kalastustuot</w:t>
      </w:r>
      <w:r w:rsidR="00E84CC6" w:rsidRPr="001B7AAA">
        <w:t>teiden</w:t>
      </w:r>
      <w:r w:rsidR="000C1BAD" w:rsidRPr="001B7AAA">
        <w:t xml:space="preserve"> alkutuottajiksi, jotta voivat toimitta</w:t>
      </w:r>
      <w:r w:rsidR="00386A9D" w:rsidRPr="001B7AAA">
        <w:t>a</w:t>
      </w:r>
      <w:r w:rsidR="000C1BAD" w:rsidRPr="001B7AAA">
        <w:t xml:space="preserve"> tuotteita kala-alan jalostuslaitoksiin, tukkuliikkeisiin ja vähittäiskauppaan. Alkutuottajat voivat lisäksi toimittaa pieniä määriä kalaa suoraan kuluttajille. </w:t>
      </w:r>
      <w:r w:rsidR="002270EE">
        <w:t>Kalan</w:t>
      </w:r>
      <w:r w:rsidR="000C1BAD" w:rsidRPr="001B7AAA">
        <w:t xml:space="preserve"> </w:t>
      </w:r>
      <w:r w:rsidR="00137613">
        <w:t>käsittely maalla</w:t>
      </w:r>
      <w:r w:rsidR="000C1BAD" w:rsidRPr="001B7AAA">
        <w:t xml:space="preserve"> edellyttää, että alkutuottaja on rekisteröinyt kalankäsittelytila</w:t>
      </w:r>
      <w:r w:rsidR="00121B76" w:rsidRPr="001B7AAA">
        <w:t>nsa</w:t>
      </w:r>
      <w:r w:rsidR="000C1BAD" w:rsidRPr="001B7AAA">
        <w:t xml:space="preserve"> elintarvikehuoneistoksi.</w:t>
      </w:r>
      <w:r w:rsidR="00E9656E" w:rsidRPr="001B7AAA">
        <w:t xml:space="preserve"> </w:t>
      </w:r>
    </w:p>
    <w:p w14:paraId="42AD6C32" w14:textId="0595CBC6" w:rsidR="00760F60" w:rsidRDefault="00106EC5" w:rsidP="00106EC5">
      <w:pPr>
        <w:pStyle w:val="Otsikko3"/>
      </w:pPr>
      <w:bookmarkStart w:id="18" w:name="_Toc126067159"/>
      <w:r>
        <w:t>Merialueen kalastus</w:t>
      </w:r>
      <w:bookmarkEnd w:id="18"/>
    </w:p>
    <w:p w14:paraId="34C6B9F3" w14:textId="5AD0CCF2" w:rsidR="00235C02" w:rsidRPr="00993B45" w:rsidRDefault="00235C02" w:rsidP="00583941">
      <w:pPr>
        <w:pStyle w:val="Leipteksti"/>
      </w:pPr>
      <w:r>
        <w:t xml:space="preserve">Merialueen kaupalliset kalastajat pyytävät silakkaa ja kilohailia avomereltä troolilla ja rannikon läheltä muitakin lajeja rysillä ja verkoilla. </w:t>
      </w:r>
      <w:r w:rsidR="000A24EA" w:rsidRPr="00993B45">
        <w:t>Merialueen saalis oli noin 97 miljoonaa kiloa ja saaliin arvo oli noin 28 miljoonaa euroa vuonna 2021.</w:t>
      </w:r>
    </w:p>
    <w:p w14:paraId="6F915153" w14:textId="14007359" w:rsidR="00397CAA" w:rsidRDefault="005B6419" w:rsidP="00583941">
      <w:pPr>
        <w:pStyle w:val="Leipteksti"/>
      </w:pPr>
      <w:r w:rsidRPr="00993B45">
        <w:t>Merialueella o</w:t>
      </w:r>
      <w:r w:rsidR="00FF38FC" w:rsidRPr="00993B45">
        <w:t>li</w:t>
      </w:r>
      <w:r w:rsidRPr="00993B45">
        <w:t xml:space="preserve"> </w:t>
      </w:r>
      <w:r w:rsidR="007B1D0D" w:rsidRPr="00993B45">
        <w:t>runsas 2</w:t>
      </w:r>
      <w:r w:rsidR="000B6505" w:rsidRPr="00993B45">
        <w:t xml:space="preserve"> </w:t>
      </w:r>
      <w:r w:rsidR="00FF38FC" w:rsidRPr="00993B45">
        <w:t>3</w:t>
      </w:r>
      <w:r w:rsidR="007B1D0D" w:rsidRPr="00993B45">
        <w:t>00 rekisteröitynyttä kaupallista kalastajaa</w:t>
      </w:r>
      <w:r w:rsidR="00FF38FC" w:rsidRPr="00993B45">
        <w:t xml:space="preserve"> vuonna 2021</w:t>
      </w:r>
      <w:r w:rsidR="007B1D0D" w:rsidRPr="00993B45">
        <w:t xml:space="preserve">. </w:t>
      </w:r>
      <w:r w:rsidR="008C6606" w:rsidRPr="00993B45">
        <w:t xml:space="preserve">Useimmat rekisteröityneistä </w:t>
      </w:r>
      <w:r w:rsidR="00841F51" w:rsidRPr="00993B45">
        <w:t xml:space="preserve">on yksittäisiä henkilöitä tai pieniä </w:t>
      </w:r>
      <w:r w:rsidR="00053F5D" w:rsidRPr="00993B45">
        <w:t>yrityksiä</w:t>
      </w:r>
      <w:r w:rsidR="008C6606" w:rsidRPr="00993B45">
        <w:t xml:space="preserve">. </w:t>
      </w:r>
      <w:r w:rsidR="007B1D0D" w:rsidRPr="00993B45">
        <w:t>Heistä 1-</w:t>
      </w:r>
      <w:r w:rsidR="0053014B" w:rsidRPr="00993B45">
        <w:t>ryhmän</w:t>
      </w:r>
      <w:r w:rsidR="007B1D0D" w:rsidRPr="00993B45">
        <w:t xml:space="preserve"> </w:t>
      </w:r>
      <w:r w:rsidR="000C40F4" w:rsidRPr="00993B45">
        <w:t xml:space="preserve">kalastajia </w:t>
      </w:r>
      <w:r w:rsidR="008C6606" w:rsidRPr="00993B45">
        <w:t>(</w:t>
      </w:r>
      <w:r w:rsidR="00590F18" w:rsidRPr="00993B45">
        <w:t>vuosi</w:t>
      </w:r>
      <w:r w:rsidR="008C6606" w:rsidRPr="00993B45">
        <w:t xml:space="preserve">tulot yli 10 000 €) </w:t>
      </w:r>
      <w:r w:rsidR="000C40F4" w:rsidRPr="00993B45">
        <w:t>oli 420 ja</w:t>
      </w:r>
      <w:r w:rsidR="000C40F4">
        <w:t xml:space="preserve"> yli 5000 kiloa saaneita kalastajia vain 190. </w:t>
      </w:r>
      <w:r w:rsidR="00527025">
        <w:t>1-ryhmän k</w:t>
      </w:r>
      <w:r w:rsidR="00FC23AA">
        <w:t xml:space="preserve">alastajia on </w:t>
      </w:r>
      <w:r w:rsidR="00527025">
        <w:t xml:space="preserve">eniten Varsinais-Suomessa </w:t>
      </w:r>
      <w:r w:rsidR="0053014B">
        <w:t xml:space="preserve">ja Pohjanmaalla. Hylkeet ja merimetsot vaikeuttavat rannikon kalastusta ja rannikkokalastajien saalis ja lukumäärä on vähentynyt. </w:t>
      </w:r>
      <w:r w:rsidR="000C40F4">
        <w:t>1-</w:t>
      </w:r>
      <w:r w:rsidR="0053014B">
        <w:t>ryhmän</w:t>
      </w:r>
      <w:r w:rsidR="00CF5342">
        <w:t xml:space="preserve"> </w:t>
      </w:r>
      <w:r w:rsidR="00CD0775">
        <w:t xml:space="preserve">merikalastajien </w:t>
      </w:r>
      <w:r w:rsidR="00CF5342">
        <w:t xml:space="preserve">määrä on vuodesta 2010 vähentynyt </w:t>
      </w:r>
      <w:r w:rsidR="00CD0775">
        <w:t>noin 30 prosenttia.</w:t>
      </w:r>
      <w:r w:rsidR="00754EA9" w:rsidRPr="00754EA9">
        <w:t xml:space="preserve"> </w:t>
      </w:r>
    </w:p>
    <w:p w14:paraId="438AFF13" w14:textId="4634B9A3" w:rsidR="0053014B" w:rsidRDefault="00A34DFB" w:rsidP="00583941">
      <w:pPr>
        <w:pStyle w:val="Leipteksti"/>
      </w:pPr>
      <w:r>
        <w:lastRenderedPageBreak/>
        <w:t xml:space="preserve">Merialueen </w:t>
      </w:r>
      <w:r w:rsidRPr="000F19B6">
        <w:t>k</w:t>
      </w:r>
      <w:r w:rsidR="00C82AE9" w:rsidRPr="000F19B6">
        <w:t xml:space="preserve">alastajien keski-ikä </w:t>
      </w:r>
      <w:r w:rsidR="000F181E" w:rsidRPr="000F19B6">
        <w:t>o</w:t>
      </w:r>
      <w:r w:rsidR="00BE57CC" w:rsidRPr="000F19B6">
        <w:t>n</w:t>
      </w:r>
      <w:r w:rsidR="007364A5" w:rsidRPr="000F19B6">
        <w:t xml:space="preserve"> </w:t>
      </w:r>
      <w:r w:rsidR="000F181E" w:rsidRPr="000F19B6">
        <w:t>korkea</w:t>
      </w:r>
      <w:r w:rsidR="000F181E">
        <w:t xml:space="preserve"> ja uusia kalastajia tulee alalle vähän.</w:t>
      </w:r>
      <w:r w:rsidR="00BE57CC">
        <w:t xml:space="preserve"> Vuonna 20</w:t>
      </w:r>
      <w:r w:rsidR="00397CAA">
        <w:t xml:space="preserve">22 kalastajien keski-ikä oli </w:t>
      </w:r>
      <w:r w:rsidR="00CB36DD">
        <w:t>lähes 59 vuotta</w:t>
      </w:r>
      <w:r w:rsidR="004669F1">
        <w:rPr>
          <w:rStyle w:val="Alaviitteenviite"/>
        </w:rPr>
        <w:footnoteReference w:id="3"/>
      </w:r>
      <w:r w:rsidR="00FE645B">
        <w:t xml:space="preserve"> (Lu</w:t>
      </w:r>
      <w:r w:rsidR="003029FF">
        <w:t>onnonvarakeskus</w:t>
      </w:r>
      <w:r w:rsidR="002748A7">
        <w:t xml:space="preserve"> 202</w:t>
      </w:r>
      <w:r w:rsidR="00063178">
        <w:t>3</w:t>
      </w:r>
      <w:r w:rsidR="00463F22">
        <w:t>b</w:t>
      </w:r>
      <w:r w:rsidR="00FE645B">
        <w:t>)</w:t>
      </w:r>
      <w:r w:rsidR="00CB36DD">
        <w:t xml:space="preserve">. </w:t>
      </w:r>
      <w:r w:rsidR="00450E58">
        <w:t>Osa kalastajista on eläkkeellä</w:t>
      </w:r>
      <w:r w:rsidR="003028A7">
        <w:t>. MYEL</w:t>
      </w:r>
      <w:r w:rsidR="00AC5135">
        <w:t>-vakuutettujen kala</w:t>
      </w:r>
      <w:r w:rsidR="00453B91">
        <w:t xml:space="preserve">stajien keski-ikä </w:t>
      </w:r>
      <w:r w:rsidR="004340E0">
        <w:t>(</w:t>
      </w:r>
      <w:r w:rsidR="00122639">
        <w:t>tässä eivät ole eläkkeellä olevat kalastajat mukana</w:t>
      </w:r>
      <w:r w:rsidR="004340E0">
        <w:t xml:space="preserve">) </w:t>
      </w:r>
      <w:r w:rsidR="00453B91">
        <w:t xml:space="preserve">on </w:t>
      </w:r>
      <w:r w:rsidR="001A29C2">
        <w:t xml:space="preserve">alempi, </w:t>
      </w:r>
      <w:r w:rsidR="002748A7">
        <w:t xml:space="preserve">noin </w:t>
      </w:r>
      <w:r w:rsidR="00453B91">
        <w:t xml:space="preserve">50 vuotta. </w:t>
      </w:r>
      <w:r w:rsidR="00450E58">
        <w:t xml:space="preserve"> </w:t>
      </w:r>
      <w:r w:rsidR="00FE645B">
        <w:t xml:space="preserve">Tähän ryhmään kuuluvat </w:t>
      </w:r>
      <w:r w:rsidR="001A7FC0">
        <w:t xml:space="preserve">muun muassa </w:t>
      </w:r>
      <w:r w:rsidR="00FE645B">
        <w:t>aktiivis</w:t>
      </w:r>
      <w:r w:rsidR="000462AE">
        <w:t>i</w:t>
      </w:r>
      <w:r w:rsidR="00FE645B">
        <w:t xml:space="preserve">mmat </w:t>
      </w:r>
      <w:r w:rsidR="001A7FC0">
        <w:t xml:space="preserve">1-ryhmän </w:t>
      </w:r>
      <w:r w:rsidR="00FE645B">
        <w:t xml:space="preserve">kalastajat ja myös sisävesien </w:t>
      </w:r>
      <w:r w:rsidR="009A0BF3">
        <w:t xml:space="preserve">MYEL-vakuutetut </w:t>
      </w:r>
      <w:r w:rsidR="00FE645B">
        <w:t>kalastajat ovat mukana.</w:t>
      </w:r>
    </w:p>
    <w:p w14:paraId="33507496" w14:textId="69486281" w:rsidR="005B6419" w:rsidRDefault="00730189" w:rsidP="00583941">
      <w:pPr>
        <w:pStyle w:val="Leipteksti"/>
      </w:pPr>
      <w:r>
        <w:t>Mer</w:t>
      </w:r>
      <w:r w:rsidR="00DD61A0">
        <w:t xml:space="preserve">ialueelle oli rekisteröity yli 3 200 </w:t>
      </w:r>
      <w:r w:rsidR="00B25267">
        <w:t xml:space="preserve">kalastusalusta vuonna 2021. Pääosa niistä on hyvin pieniä rannikkokalastusveneitä. </w:t>
      </w:r>
      <w:r w:rsidR="00754EA9">
        <w:t xml:space="preserve">Merellä oli isoja troolikalastusyrityksiä (alus yli 24 metriä) 13 </w:t>
      </w:r>
      <w:r w:rsidR="00672991">
        <w:t>ja pieniä (alle 24 metriä)</w:t>
      </w:r>
      <w:r w:rsidR="00B9363B">
        <w:t xml:space="preserve"> 21</w:t>
      </w:r>
      <w:r w:rsidR="00C561EB">
        <w:t xml:space="preserve"> </w:t>
      </w:r>
      <w:r w:rsidR="00803AF2">
        <w:t>vuonna 2020</w:t>
      </w:r>
      <w:r w:rsidR="008F26AE">
        <w:t xml:space="preserve"> (</w:t>
      </w:r>
      <w:r w:rsidR="00DD6E0D">
        <w:t>Valve ym. 2022</w:t>
      </w:r>
      <w:r w:rsidR="008F26AE">
        <w:t>).</w:t>
      </w:r>
      <w:r w:rsidR="00803AF2">
        <w:t xml:space="preserve"> </w:t>
      </w:r>
      <w:r w:rsidR="00327D5B">
        <w:t xml:space="preserve">Vuonna 2021 </w:t>
      </w:r>
      <w:r w:rsidR="008F26AE">
        <w:t>merialueen rekisteriss</w:t>
      </w:r>
      <w:r w:rsidR="00C919D4">
        <w:t xml:space="preserve">ä oli </w:t>
      </w:r>
      <w:r w:rsidR="00740221">
        <w:t xml:space="preserve">kaiken kaikkiaan </w:t>
      </w:r>
      <w:r w:rsidR="00052456">
        <w:t xml:space="preserve">16 </w:t>
      </w:r>
      <w:r w:rsidR="00D55969">
        <w:t>yli 24 metrisiä alu</w:t>
      </w:r>
      <w:r w:rsidR="00052456">
        <w:t>sta</w:t>
      </w:r>
      <w:r w:rsidR="00D55969">
        <w:t xml:space="preserve"> ja</w:t>
      </w:r>
      <w:r w:rsidR="00C919D4">
        <w:t xml:space="preserve"> niiden </w:t>
      </w:r>
      <w:r w:rsidR="006857CF">
        <w:t xml:space="preserve">yhteenlaskettu </w:t>
      </w:r>
      <w:r w:rsidR="00CA5A99">
        <w:t>brutto</w:t>
      </w:r>
      <w:r w:rsidR="00A14AB8">
        <w:t xml:space="preserve">vetoisuus </w:t>
      </w:r>
      <w:r w:rsidR="00CA5A99">
        <w:t xml:space="preserve">(GT) </w:t>
      </w:r>
      <w:r w:rsidR="00A14AB8">
        <w:t xml:space="preserve">oli </w:t>
      </w:r>
      <w:r w:rsidR="006F6D1D">
        <w:t>noin</w:t>
      </w:r>
      <w:r w:rsidR="006857CF">
        <w:t xml:space="preserve"> </w:t>
      </w:r>
      <w:r w:rsidR="006F6D1D">
        <w:t>4 8</w:t>
      </w:r>
      <w:r w:rsidR="00A14AB8">
        <w:t>00</w:t>
      </w:r>
      <w:r w:rsidR="002B1A15">
        <w:t xml:space="preserve"> ja teho </w:t>
      </w:r>
      <w:r w:rsidR="006B1A82">
        <w:t xml:space="preserve">noin </w:t>
      </w:r>
      <w:r w:rsidR="006F6D1D">
        <w:t>14 4</w:t>
      </w:r>
      <w:r w:rsidR="006B1A82">
        <w:t xml:space="preserve">00 </w:t>
      </w:r>
      <w:r w:rsidR="00213459">
        <w:t>kilowattia</w:t>
      </w:r>
      <w:r w:rsidR="0087416F">
        <w:t xml:space="preserve"> (</w:t>
      </w:r>
      <w:r w:rsidR="00902565">
        <w:t>Lu</w:t>
      </w:r>
      <w:r w:rsidR="00C82EE9">
        <w:t>onnonvarakeskus 2023</w:t>
      </w:r>
      <w:r w:rsidR="00463F22">
        <w:t>a</w:t>
      </w:r>
      <w:r w:rsidR="00902565">
        <w:t>)</w:t>
      </w:r>
      <w:r w:rsidR="00213459">
        <w:t xml:space="preserve">. </w:t>
      </w:r>
      <w:r w:rsidR="00D55969">
        <w:t xml:space="preserve"> </w:t>
      </w:r>
      <w:r w:rsidR="00052456">
        <w:t>Vastaavasti</w:t>
      </w:r>
      <w:r w:rsidR="0056068A">
        <w:t xml:space="preserve"> </w:t>
      </w:r>
      <w:proofErr w:type="gramStart"/>
      <w:r w:rsidR="007F6CA5">
        <w:t>12</w:t>
      </w:r>
      <w:r w:rsidR="00052456">
        <w:t xml:space="preserve"> </w:t>
      </w:r>
      <w:r w:rsidR="007F6CA5">
        <w:t>-</w:t>
      </w:r>
      <w:r w:rsidR="00052456">
        <w:t xml:space="preserve"> </w:t>
      </w:r>
      <w:r w:rsidR="007F6CA5">
        <w:t>24</w:t>
      </w:r>
      <w:proofErr w:type="gramEnd"/>
      <w:r w:rsidR="007F6CA5">
        <w:t xml:space="preserve"> metri</w:t>
      </w:r>
      <w:r w:rsidR="00552B8B">
        <w:t>si</w:t>
      </w:r>
      <w:r w:rsidR="007F6CA5">
        <w:t>ä kalastu</w:t>
      </w:r>
      <w:r w:rsidR="00552B8B">
        <w:t>s</w:t>
      </w:r>
      <w:r w:rsidR="007F6CA5">
        <w:t>aluksia oli 38</w:t>
      </w:r>
      <w:r w:rsidR="00552B8B">
        <w:t xml:space="preserve"> ja niiden bruttovetoisuus </w:t>
      </w:r>
      <w:r w:rsidR="00335086">
        <w:t>noin 1 500</w:t>
      </w:r>
      <w:r w:rsidR="00552B8B">
        <w:t xml:space="preserve"> </w:t>
      </w:r>
      <w:r w:rsidR="00335086">
        <w:t xml:space="preserve">ja </w:t>
      </w:r>
      <w:r w:rsidR="009C2F5D">
        <w:t xml:space="preserve">teho </w:t>
      </w:r>
      <w:r w:rsidR="00F43E48">
        <w:t xml:space="preserve">runsas 10 000 kilowattia. </w:t>
      </w:r>
    </w:p>
    <w:p w14:paraId="6D58AEEB" w14:textId="1903ED9F" w:rsidR="00AF0EA5" w:rsidRDefault="00512D26" w:rsidP="00583941">
      <w:pPr>
        <w:pStyle w:val="Leipteksti"/>
      </w:pPr>
      <w:r>
        <w:t xml:space="preserve">Merialueen </w:t>
      </w:r>
      <w:r w:rsidR="000F1089">
        <w:t>saaliista</w:t>
      </w:r>
      <w:r w:rsidR="00580B19">
        <w:t xml:space="preserve"> </w:t>
      </w:r>
      <w:r w:rsidR="005B3CB8">
        <w:t>9</w:t>
      </w:r>
      <w:r w:rsidR="005F4CA8">
        <w:t>4</w:t>
      </w:r>
      <w:r w:rsidR="005B3CB8">
        <w:t xml:space="preserve"> prosenttia</w:t>
      </w:r>
      <w:r w:rsidR="005F4CA8">
        <w:t xml:space="preserve"> oli silakkaa ja kilohailia</w:t>
      </w:r>
      <w:r w:rsidR="00FF40DA">
        <w:t>, josta pääosa pyydetään troolilla</w:t>
      </w:r>
      <w:r w:rsidR="00735744">
        <w:t>.</w:t>
      </w:r>
      <w:r w:rsidR="00EF2218">
        <w:t xml:space="preserve"> </w:t>
      </w:r>
      <w:r w:rsidR="00AF7C51">
        <w:t xml:space="preserve">Rysällä saadaan </w:t>
      </w:r>
      <w:r w:rsidR="00397A48">
        <w:t>runsas</w:t>
      </w:r>
      <w:r w:rsidR="00AF7C51">
        <w:t xml:space="preserve"> </w:t>
      </w:r>
      <w:r w:rsidR="00397A48">
        <w:t>viisi</w:t>
      </w:r>
      <w:r w:rsidR="00AF7C51">
        <w:t xml:space="preserve"> prosenttia silakan saaliista. </w:t>
      </w:r>
      <w:r w:rsidR="00EF2218">
        <w:t>Lähes kolme neljäsosaa silakasta pyydetään</w:t>
      </w:r>
      <w:r w:rsidR="00000D4D">
        <w:t xml:space="preserve"> Selkämereltä</w:t>
      </w:r>
      <w:r w:rsidR="00425032">
        <w:t>.</w:t>
      </w:r>
      <w:r w:rsidR="000648A4">
        <w:t xml:space="preserve"> </w:t>
      </w:r>
      <w:r w:rsidR="00735744">
        <w:t>Toinen tärkeä pyyntialue on Saaristomeri</w:t>
      </w:r>
      <w:r w:rsidR="00884EDC">
        <w:t>, Suomenlahti</w:t>
      </w:r>
      <w:r w:rsidR="00735744">
        <w:t xml:space="preserve"> ja </w:t>
      </w:r>
      <w:r w:rsidR="0003544D">
        <w:t>keskeisen Itämeren pohjoisosa.</w:t>
      </w:r>
      <w:r w:rsidR="005B3CB8">
        <w:t xml:space="preserve"> </w:t>
      </w:r>
      <w:r w:rsidR="00F13B0D">
        <w:t>Silakka- ja kilohailisaaliin arvo oli vajaa 20 miljoonaa euroa</w:t>
      </w:r>
      <w:r w:rsidR="00351AE4">
        <w:t xml:space="preserve">, mikä on noin </w:t>
      </w:r>
      <w:r w:rsidR="00EB1433">
        <w:t>70 prosenttia merialueen kalastuksen arvosta</w:t>
      </w:r>
      <w:r w:rsidR="00DA3E92">
        <w:t xml:space="preserve">. </w:t>
      </w:r>
      <w:r w:rsidR="00EB1433">
        <w:t xml:space="preserve"> </w:t>
      </w:r>
    </w:p>
    <w:p w14:paraId="5F3C9989" w14:textId="797A6CAA" w:rsidR="003C5E73" w:rsidRDefault="00BE6E99" w:rsidP="00583941">
      <w:pPr>
        <w:pStyle w:val="Leipteksti"/>
      </w:pPr>
      <w:r>
        <w:t>Silakan</w:t>
      </w:r>
      <w:r w:rsidR="00DD030D">
        <w:t xml:space="preserve">, </w:t>
      </w:r>
      <w:r>
        <w:t>kilohailin</w:t>
      </w:r>
      <w:r w:rsidR="00DD030D">
        <w:t>, turskan ja lohen</w:t>
      </w:r>
      <w:r>
        <w:t xml:space="preserve"> pyyntimahdollisuudet määräytyvät </w:t>
      </w:r>
      <w:r w:rsidR="00AF0EA5">
        <w:t>kalastuskiintiöiden perusteella. EU-komissio määrittää Itämeren kiintiö</w:t>
      </w:r>
      <w:r w:rsidR="00783937">
        <w:t>t</w:t>
      </w:r>
      <w:r w:rsidR="00AF0EA5">
        <w:t xml:space="preserve"> </w:t>
      </w:r>
      <w:proofErr w:type="spellStart"/>
      <w:r w:rsidR="0088687F">
        <w:t>ICESin</w:t>
      </w:r>
      <w:proofErr w:type="spellEnd"/>
      <w:r w:rsidR="0088687F">
        <w:t xml:space="preserve"> tieteelliseen kalakanta-arviointii perustuen </w:t>
      </w:r>
      <w:r w:rsidR="00AF0EA5">
        <w:t xml:space="preserve">ja jäsenmaiden </w:t>
      </w:r>
      <w:r w:rsidR="00783937">
        <w:t xml:space="preserve">osuudet määräytyvät etukäteen sovitun kaavan (kiintiöavain) mukaan. </w:t>
      </w:r>
      <w:r w:rsidR="00570A47">
        <w:t>Suomella o</w:t>
      </w:r>
      <w:r w:rsidR="00EB7349">
        <w:t>suus</w:t>
      </w:r>
      <w:r w:rsidR="00570A47">
        <w:t xml:space="preserve"> Pohjanlahde</w:t>
      </w:r>
      <w:r w:rsidR="00EB7349">
        <w:t>n</w:t>
      </w:r>
      <w:r w:rsidR="00570A47">
        <w:t xml:space="preserve"> </w:t>
      </w:r>
      <w:r w:rsidR="00EB7349">
        <w:t xml:space="preserve">ja Suomenlahden ja </w:t>
      </w:r>
      <w:r w:rsidR="00D52141">
        <w:t>Itämeren pääaltaan silakkakiintiöstä sekä Itämeren kilohaili ja lohi</w:t>
      </w:r>
      <w:r w:rsidR="0092178A">
        <w:t xml:space="preserve">kiintiöistä. </w:t>
      </w:r>
      <w:r w:rsidR="00AF7B8E">
        <w:t>Suomen kiintiö</w:t>
      </w:r>
      <w:r w:rsidR="0092178A">
        <w:t>i</w:t>
      </w:r>
      <w:r w:rsidR="00594702">
        <w:t>stä osa jaetaan Ahvenanmaan maakunnalle</w:t>
      </w:r>
      <w:r w:rsidR="00AF7B8E">
        <w:t xml:space="preserve">. </w:t>
      </w:r>
      <w:r w:rsidR="0092178A">
        <w:t>Manner-Suomen</w:t>
      </w:r>
      <w:r w:rsidR="000D7CDF">
        <w:t xml:space="preserve"> </w:t>
      </w:r>
      <w:r w:rsidR="0092674A">
        <w:t xml:space="preserve">kiintiöt on </w:t>
      </w:r>
      <w:r w:rsidR="00E957E9">
        <w:t xml:space="preserve">pääosin </w:t>
      </w:r>
      <w:r w:rsidR="0092674A">
        <w:t xml:space="preserve">jaettu </w:t>
      </w:r>
      <w:r w:rsidR="00E957E9">
        <w:t xml:space="preserve">saalishistorian perusteella </w:t>
      </w:r>
      <w:r w:rsidR="0092674A">
        <w:t>promilleosuuksina kalastusyrityksille tai kalastajille.</w:t>
      </w:r>
      <w:r w:rsidR="0088687F">
        <w:t xml:space="preserve"> Pohjanlahden </w:t>
      </w:r>
      <w:r w:rsidR="003253B8">
        <w:t>silakan ja kilohailin kalastus on myös</w:t>
      </w:r>
      <w:r w:rsidR="00E352C4">
        <w:t xml:space="preserve"> </w:t>
      </w:r>
      <w:r w:rsidR="003253B8">
        <w:t xml:space="preserve">MSC-sertifioitua. </w:t>
      </w:r>
      <w:r w:rsidR="000D7CDF">
        <w:t xml:space="preserve"> </w:t>
      </w:r>
      <w:r w:rsidR="008D30DC">
        <w:t xml:space="preserve">Lohen kuten </w:t>
      </w:r>
      <w:r w:rsidR="003A2E12">
        <w:t xml:space="preserve">monien </w:t>
      </w:r>
      <w:r w:rsidR="008D30DC">
        <w:t xml:space="preserve">muidenkin vaelluskalojen pyynti on tarkasti säädeltyä. </w:t>
      </w:r>
      <w:r w:rsidR="003A2E12">
        <w:t xml:space="preserve">Yksityisillä vesialueilla vaaditaan </w:t>
      </w:r>
      <w:r w:rsidR="00B53A2A">
        <w:t xml:space="preserve">kaupallisten pyydysten käyttöön </w:t>
      </w:r>
      <w:r w:rsidR="00644498">
        <w:t xml:space="preserve">vesialueen omistajan </w:t>
      </w:r>
      <w:r w:rsidR="00A67D48">
        <w:t>lupa.</w:t>
      </w:r>
      <w:r w:rsidR="00AF0EA5">
        <w:t xml:space="preserve"> </w:t>
      </w:r>
    </w:p>
    <w:p w14:paraId="571F4C71" w14:textId="26CC3651" w:rsidR="00E01026" w:rsidRDefault="00AA7735" w:rsidP="00583941">
      <w:pPr>
        <w:pStyle w:val="Leipteksti"/>
      </w:pPr>
      <w:r>
        <w:t xml:space="preserve">Isot </w:t>
      </w:r>
      <w:r w:rsidR="00EA5861">
        <w:t>trooliyrity</w:t>
      </w:r>
      <w:r>
        <w:t>kset harjoittavat amma</w:t>
      </w:r>
      <w:r w:rsidR="006F31F0">
        <w:t>ttimaisinta liiketoimintaa</w:t>
      </w:r>
      <w:r w:rsidR="00104136">
        <w:t xml:space="preserve">. Ne </w:t>
      </w:r>
      <w:r w:rsidR="00B15DCF">
        <w:t>pyytävät</w:t>
      </w:r>
      <w:r w:rsidR="006F31F0">
        <w:t xml:space="preserve"> kalaa </w:t>
      </w:r>
      <w:r w:rsidR="003409A9">
        <w:t xml:space="preserve">Suomen </w:t>
      </w:r>
      <w:r w:rsidR="006F31F0">
        <w:t>elintarvike-, kalajauho- ja rehumarkkinoille</w:t>
      </w:r>
      <w:r w:rsidR="00D31D2B">
        <w:t xml:space="preserve"> tai vientiin</w:t>
      </w:r>
      <w:r w:rsidR="006F31F0">
        <w:t xml:space="preserve">. </w:t>
      </w:r>
      <w:r w:rsidR="007D3EB4">
        <w:t xml:space="preserve">Troolialukset </w:t>
      </w:r>
      <w:r w:rsidR="00D83E97">
        <w:t>purkavat myös Ruotsin ja Viron satamiin</w:t>
      </w:r>
      <w:r w:rsidR="00DB3EEA">
        <w:t xml:space="preserve">, joista ne </w:t>
      </w:r>
      <w:r w:rsidR="003409A9">
        <w:t>päätyvät</w:t>
      </w:r>
      <w:r w:rsidR="00DB3EEA">
        <w:t xml:space="preserve"> Viron tai Tanskan kalajauhotehtaille.</w:t>
      </w:r>
      <w:r w:rsidR="00D83E97">
        <w:t xml:space="preserve"> </w:t>
      </w:r>
      <w:r w:rsidR="00904D1E">
        <w:t xml:space="preserve">Ahvenanmaan silakka- ja kilohailikiintiö kalastetaan pääosin </w:t>
      </w:r>
      <w:r w:rsidR="00AB001A">
        <w:t xml:space="preserve">suomalaiselle </w:t>
      </w:r>
      <w:r w:rsidR="00904D1E">
        <w:t xml:space="preserve">kalajauhotehtaalle. </w:t>
      </w:r>
      <w:r w:rsidR="00C8283D">
        <w:t xml:space="preserve">Useiden suomalaisten trooliyritysten omistajat ovat </w:t>
      </w:r>
      <w:r w:rsidR="000247A1">
        <w:t>ulkomaisia</w:t>
      </w:r>
      <w:r w:rsidR="00C8283D">
        <w:t xml:space="preserve">. </w:t>
      </w:r>
      <w:r w:rsidR="006F31F0">
        <w:t>Isojen trooliyritysten keskil</w:t>
      </w:r>
      <w:r w:rsidR="00EA5861">
        <w:t>iikeva</w:t>
      </w:r>
      <w:r w:rsidR="006F31F0">
        <w:t>ihto oli noin 1,5 miljoonaa euroa</w:t>
      </w:r>
      <w:r w:rsidR="00A87161">
        <w:t>. Isoimm</w:t>
      </w:r>
      <w:r w:rsidR="00AE24CF">
        <w:t>at</w:t>
      </w:r>
      <w:r w:rsidR="00A87161">
        <w:t xml:space="preserve"> yrityks</w:t>
      </w:r>
      <w:r w:rsidR="00AE24CF">
        <w:t xml:space="preserve">et ovat </w:t>
      </w:r>
      <w:r w:rsidR="00801811">
        <w:t>integroituneet</w:t>
      </w:r>
      <w:r w:rsidR="00AE24CF">
        <w:t xml:space="preserve"> kalanjalostusteollisuuteen, niillä </w:t>
      </w:r>
      <w:r w:rsidR="00A87161">
        <w:t xml:space="preserve">on useita aluksia ja niiden liikevaihto </w:t>
      </w:r>
      <w:r w:rsidR="00AE24CF">
        <w:t xml:space="preserve">on </w:t>
      </w:r>
      <w:r w:rsidR="00EC51D9">
        <w:t>2–3</w:t>
      </w:r>
      <w:r w:rsidR="00AE24CF">
        <w:t xml:space="preserve"> miljoonaa euroa vuodessa.</w:t>
      </w:r>
      <w:r w:rsidR="0053014B">
        <w:t xml:space="preserve"> Pienten troolareiden keskituotot olivat runsas 200 000 euroa vuodessa. </w:t>
      </w:r>
    </w:p>
    <w:p w14:paraId="6CD245DC" w14:textId="377EDC0F" w:rsidR="00224E8D" w:rsidRDefault="00B16B05" w:rsidP="00224E8D">
      <w:pPr>
        <w:pStyle w:val="Leipteksti"/>
      </w:pPr>
      <w:r>
        <w:t>Rannikkokalast</w:t>
      </w:r>
      <w:r w:rsidR="00DF1442">
        <w:t xml:space="preserve">ajien </w:t>
      </w:r>
      <w:r>
        <w:t>saalis o</w:t>
      </w:r>
      <w:r w:rsidR="00DF1442">
        <w:t>li vuonna 2021</w:t>
      </w:r>
      <w:r>
        <w:t xml:space="preserve"> noin </w:t>
      </w:r>
      <w:r w:rsidR="00DF1442">
        <w:t>10</w:t>
      </w:r>
      <w:r w:rsidR="007E0D79">
        <w:t xml:space="preserve"> miljo</w:t>
      </w:r>
      <w:r w:rsidR="00DF1442">
        <w:t>onaa kiloa, josta runsas 4 miljoonaa kiloa oli rysällä pyydettyä silakkaa</w:t>
      </w:r>
      <w:r w:rsidR="004D23BF">
        <w:t xml:space="preserve">. </w:t>
      </w:r>
      <w:r w:rsidR="00074609">
        <w:t xml:space="preserve">Lopusta 6 miljoonasta kilosta </w:t>
      </w:r>
      <w:r w:rsidR="000D055F">
        <w:t xml:space="preserve">runsas kolmannes oli kuoretta, jota pyydettiin rysillä pohjoisen Saaristomeren ja Selkämeren rannikolta. </w:t>
      </w:r>
      <w:r w:rsidR="00E111B7">
        <w:t xml:space="preserve">Kuore pakastetaan ja menee vientiin. </w:t>
      </w:r>
      <w:r w:rsidR="008A3294">
        <w:t xml:space="preserve">Muiden lajien saalis jää alle miljoonan kilon. </w:t>
      </w:r>
      <w:r w:rsidR="00184F51">
        <w:t>Muusta</w:t>
      </w:r>
      <w:r w:rsidR="00C84008">
        <w:t xml:space="preserve"> </w:t>
      </w:r>
      <w:r w:rsidR="00AC7C87">
        <w:t>kalasta</w:t>
      </w:r>
      <w:r w:rsidR="00C84008">
        <w:t xml:space="preserve"> eniten saatiin </w:t>
      </w:r>
      <w:r w:rsidR="00881D4B">
        <w:t xml:space="preserve">suuruusjärjestyksessä </w:t>
      </w:r>
      <w:r w:rsidR="00C84008">
        <w:t>ahventa</w:t>
      </w:r>
      <w:r w:rsidR="00310AE4">
        <w:t xml:space="preserve">, </w:t>
      </w:r>
      <w:r w:rsidR="00822968">
        <w:t>lahnaa</w:t>
      </w:r>
      <w:r w:rsidR="00881D4B">
        <w:t>,</w:t>
      </w:r>
      <w:r w:rsidR="00822968">
        <w:t xml:space="preserve"> </w:t>
      </w:r>
      <w:r w:rsidR="00AA578F">
        <w:t>muikkua, siikaa ja</w:t>
      </w:r>
      <w:r w:rsidR="00822968">
        <w:t xml:space="preserve"> </w:t>
      </w:r>
      <w:r w:rsidR="00CD7BA8">
        <w:t xml:space="preserve">särkeä. Muiden </w:t>
      </w:r>
      <w:r w:rsidR="00AC7C87">
        <w:t>kala</w:t>
      </w:r>
      <w:r w:rsidR="0005742D">
        <w:t xml:space="preserve">lajien saalis jäi vuonna 2021 alle 200 tonnin. Rannikkokalastuksen muun kuin </w:t>
      </w:r>
      <w:r w:rsidR="00760F60">
        <w:t>silakan sa</w:t>
      </w:r>
      <w:r w:rsidR="000E0D2E">
        <w:t>a</w:t>
      </w:r>
      <w:r w:rsidR="00760F60">
        <w:t>liin kokonaisarvo oli noin 8 miljoonaa euroa.</w:t>
      </w:r>
      <w:r w:rsidR="000E0D2E">
        <w:t xml:space="preserve"> </w:t>
      </w:r>
      <w:r w:rsidR="00160B0A">
        <w:t xml:space="preserve">Arvoltaan </w:t>
      </w:r>
      <w:r w:rsidR="00DC57C5">
        <w:t xml:space="preserve">yli miljoona euroa </w:t>
      </w:r>
      <w:r w:rsidR="00160B0A">
        <w:t xml:space="preserve">olivat </w:t>
      </w:r>
      <w:r w:rsidR="00AC7C87">
        <w:t xml:space="preserve">järjestyksessä </w:t>
      </w:r>
      <w:r w:rsidR="00160B0A">
        <w:t>ahven</w:t>
      </w:r>
      <w:r w:rsidR="007E45D8">
        <w:t>,</w:t>
      </w:r>
      <w:r w:rsidR="00160B0A">
        <w:t xml:space="preserve"> siika</w:t>
      </w:r>
      <w:r w:rsidR="007E45D8">
        <w:t>, lohi</w:t>
      </w:r>
      <w:r w:rsidR="00F3535D">
        <w:t xml:space="preserve"> ja</w:t>
      </w:r>
      <w:r w:rsidR="007E45D8">
        <w:t xml:space="preserve"> </w:t>
      </w:r>
      <w:r w:rsidR="000259FD">
        <w:lastRenderedPageBreak/>
        <w:t>kuha</w:t>
      </w:r>
      <w:r w:rsidR="00DC57C5">
        <w:t xml:space="preserve">. </w:t>
      </w:r>
      <w:r w:rsidR="00224E8D">
        <w:t xml:space="preserve">1-ryhmän rannikkokalastajien keskituotot olivat vajaa 30 000 euroa vuodessa ja nettotulos 12 000 euroa (Kalatalouden toimialakatsaus 2021).  </w:t>
      </w:r>
    </w:p>
    <w:p w14:paraId="313EB727" w14:textId="29FEDC2B" w:rsidR="00106EC5" w:rsidRDefault="00106EC5" w:rsidP="00106EC5">
      <w:pPr>
        <w:pStyle w:val="Otsikko3"/>
      </w:pPr>
      <w:bookmarkStart w:id="19" w:name="_Toc126067160"/>
      <w:r>
        <w:t>Sisävesien kalastus</w:t>
      </w:r>
      <w:bookmarkEnd w:id="19"/>
    </w:p>
    <w:p w14:paraId="5826126C" w14:textId="58410CD9" w:rsidR="0070503F" w:rsidRPr="001B7C31" w:rsidRDefault="000A24EA" w:rsidP="000A24EA">
      <w:pPr>
        <w:pStyle w:val="Leipteksti"/>
      </w:pPr>
      <w:r w:rsidRPr="000A24EA">
        <w:t xml:space="preserve">Sisävesialueen päälaji on muikku, jota pyydetään pääasiassa troolilla sekä kesä- ja talvinuotilla. Muita lajeja pyydetään lähinnä rysillä ja verkoilla. </w:t>
      </w:r>
      <w:r w:rsidR="00055EE3" w:rsidRPr="002C245F">
        <w:t>S</w:t>
      </w:r>
      <w:r w:rsidRPr="002C245F">
        <w:t xml:space="preserve">isävesien </w:t>
      </w:r>
      <w:r w:rsidR="00055EE3" w:rsidRPr="002C245F">
        <w:t xml:space="preserve">saalis oli </w:t>
      </w:r>
      <w:r w:rsidRPr="002C245F">
        <w:t>5 miljoonaa kiloa</w:t>
      </w:r>
      <w:r w:rsidR="00055EE3" w:rsidRPr="002C245F">
        <w:t xml:space="preserve"> ja</w:t>
      </w:r>
      <w:r w:rsidRPr="002C245F">
        <w:t xml:space="preserve"> saaliin arvo ravut ja mäti mukaan lukien runsas 15 miljoonaa euroa</w:t>
      </w:r>
      <w:r w:rsidR="00C9521F" w:rsidRPr="002C245F">
        <w:t xml:space="preserve"> </w:t>
      </w:r>
      <w:r w:rsidR="00C9521F" w:rsidRPr="001B7C31">
        <w:t>vuonna 2021</w:t>
      </w:r>
      <w:r w:rsidRPr="002C245F">
        <w:t>.</w:t>
      </w:r>
      <w:r w:rsidRPr="001B7C31">
        <w:t xml:space="preserve">  </w:t>
      </w:r>
    </w:p>
    <w:p w14:paraId="71AD25A7" w14:textId="7D4FC8BC" w:rsidR="00CD4DCE" w:rsidRDefault="00873B79" w:rsidP="000A24EA">
      <w:pPr>
        <w:pStyle w:val="Leipteksti"/>
      </w:pPr>
      <w:r w:rsidRPr="001B7C31">
        <w:t>Sisävesillä o</w:t>
      </w:r>
      <w:r w:rsidR="00ED347D" w:rsidRPr="001B7C31">
        <w:t>li vuonna 2021</w:t>
      </w:r>
      <w:r w:rsidRPr="001B7C31">
        <w:t xml:space="preserve"> </w:t>
      </w:r>
      <w:r w:rsidRPr="002C245F">
        <w:t xml:space="preserve">noin </w:t>
      </w:r>
      <w:r w:rsidR="00ED347D" w:rsidRPr="002C245F">
        <w:t>1800 rekisteröitynyttä kalastajaa</w:t>
      </w:r>
      <w:r w:rsidR="00EA2942" w:rsidRPr="001B7C31">
        <w:t xml:space="preserve">. </w:t>
      </w:r>
      <w:r w:rsidR="001919AB" w:rsidRPr="001B7C31">
        <w:t xml:space="preserve">Aktiivisia </w:t>
      </w:r>
      <w:r w:rsidR="00A171AF" w:rsidRPr="001B7C31">
        <w:t>kalastajia</w:t>
      </w:r>
      <w:r w:rsidR="001919AB" w:rsidRPr="001B7C31">
        <w:t xml:space="preserve"> oli noin 1300, joista </w:t>
      </w:r>
      <w:r w:rsidR="00EA2942" w:rsidRPr="002C245F">
        <w:t>1-ryhmän kalastajia 314</w:t>
      </w:r>
      <w:r w:rsidR="00EA2942" w:rsidRPr="001B7C31">
        <w:t>.</w:t>
      </w:r>
      <w:r w:rsidR="00916070" w:rsidRPr="001B7C31">
        <w:t xml:space="preserve"> </w:t>
      </w:r>
      <w:r w:rsidR="00916070">
        <w:t xml:space="preserve">1-ryhmän kalastajien määrä </w:t>
      </w:r>
      <w:r w:rsidR="00215FA9">
        <w:t xml:space="preserve">on sisävesillä kasvanut </w:t>
      </w:r>
      <w:r w:rsidR="00ED2464">
        <w:t xml:space="preserve">viimeisen </w:t>
      </w:r>
      <w:r w:rsidR="007A1359">
        <w:t>viiden vuoden aikana viidenneksellä.</w:t>
      </w:r>
      <w:r w:rsidR="0033147F">
        <w:t xml:space="preserve"> 1-ryhmän kalastajia </w:t>
      </w:r>
      <w:r w:rsidR="00446D26">
        <w:t xml:space="preserve">on </w:t>
      </w:r>
      <w:r w:rsidR="009B1A24">
        <w:t xml:space="preserve">eri puolella Suomea, mutta eniten </w:t>
      </w:r>
      <w:r w:rsidR="00446D26">
        <w:t>Kainuun, Lapin</w:t>
      </w:r>
      <w:r w:rsidR="009B1A24">
        <w:t xml:space="preserve"> </w:t>
      </w:r>
      <w:r w:rsidR="00446D26">
        <w:t>ja Etelä-Savon maakunnissa</w:t>
      </w:r>
      <w:r w:rsidR="009B1A24">
        <w:t xml:space="preserve">, joissa kaikissa </w:t>
      </w:r>
      <w:r w:rsidR="00A53351">
        <w:t>1-ryhmän kalastaj</w:t>
      </w:r>
      <w:r w:rsidR="005A5425">
        <w:t>ia</w:t>
      </w:r>
      <w:r w:rsidR="00A53351">
        <w:t xml:space="preserve"> </w:t>
      </w:r>
      <w:r w:rsidR="009B1A24">
        <w:t>o</w:t>
      </w:r>
      <w:r w:rsidR="000D1935">
        <w:t>li</w:t>
      </w:r>
      <w:r w:rsidR="009B1A24">
        <w:t xml:space="preserve"> yli 50</w:t>
      </w:r>
      <w:r w:rsidR="005A5425">
        <w:t>.</w:t>
      </w:r>
      <w:r w:rsidR="009B1A24">
        <w:t xml:space="preserve"> </w:t>
      </w:r>
      <w:r w:rsidR="005E45AC">
        <w:t xml:space="preserve">Sisävesien kalastajien keski-ikä oli </w:t>
      </w:r>
      <w:r w:rsidR="00C42719">
        <w:t>korkea, 56 vuotta</w:t>
      </w:r>
      <w:r w:rsidR="007455D4">
        <w:rPr>
          <w:rStyle w:val="Alaviitteenviite"/>
        </w:rPr>
        <w:footnoteReference w:id="4"/>
      </w:r>
      <w:r w:rsidR="00C42719">
        <w:t>, mutta kuitenkin hi</w:t>
      </w:r>
      <w:r w:rsidR="009767CC">
        <w:t>e</w:t>
      </w:r>
      <w:r w:rsidR="00C42719">
        <w:t xml:space="preserve">man alempi kuin vastaavalla tavalla laskettu merikalastajien keski-ikä. </w:t>
      </w:r>
      <w:r w:rsidR="001D62E7">
        <w:t>Kaupallis</w:t>
      </w:r>
      <w:r w:rsidR="00D10F3F">
        <w:t>essa kalastuksessa</w:t>
      </w:r>
      <w:r w:rsidR="001D62E7">
        <w:t xml:space="preserve"> </w:t>
      </w:r>
      <w:r w:rsidR="00D10F3F">
        <w:t xml:space="preserve">käytettyjen </w:t>
      </w:r>
      <w:r w:rsidR="001D62E7">
        <w:t>pyydysten käyttö</w:t>
      </w:r>
      <w:r w:rsidR="00D10F3F">
        <w:t xml:space="preserve"> edellyttää </w:t>
      </w:r>
      <w:r w:rsidR="000D2DB7">
        <w:t>vesialueen omistaj</w:t>
      </w:r>
      <w:r w:rsidR="0052078C">
        <w:t>a</w:t>
      </w:r>
      <w:r w:rsidR="000D2DB7">
        <w:t xml:space="preserve">n </w:t>
      </w:r>
      <w:r w:rsidR="0052078C">
        <w:t>lupaa</w:t>
      </w:r>
      <w:r w:rsidR="00053CD4">
        <w:t xml:space="preserve">. </w:t>
      </w:r>
      <w:r w:rsidR="00E31C5A">
        <w:t xml:space="preserve">Lupia on paikoin ollut hyvin vaikea saada, </w:t>
      </w:r>
      <w:r w:rsidR="0052078C">
        <w:t>mi</w:t>
      </w:r>
      <w:r w:rsidR="00622D6C">
        <w:t xml:space="preserve">kä on rajoittanut </w:t>
      </w:r>
      <w:r w:rsidR="00D80503">
        <w:t xml:space="preserve">monien </w:t>
      </w:r>
      <w:r w:rsidR="00622D6C">
        <w:t>sisävesi</w:t>
      </w:r>
      <w:r w:rsidR="00D80503">
        <w:t>alueiden</w:t>
      </w:r>
      <w:r w:rsidR="00622D6C">
        <w:t xml:space="preserve"> käyttöä kaupalliseen kalastukseen.</w:t>
      </w:r>
    </w:p>
    <w:p w14:paraId="31511E6F" w14:textId="7338C868" w:rsidR="000A24EA" w:rsidRDefault="0070503F" w:rsidP="000A24EA">
      <w:pPr>
        <w:pStyle w:val="Leipteksti"/>
      </w:pPr>
      <w:r>
        <w:t>Noin 2 miljoonaa kiloa saaliista o</w:t>
      </w:r>
      <w:r w:rsidR="005C01B2">
        <w:t>li</w:t>
      </w:r>
      <w:r>
        <w:t xml:space="preserve"> </w:t>
      </w:r>
      <w:r w:rsidR="00A44177">
        <w:t xml:space="preserve">muikkua ja runsas 900 tonnia kuhaa. </w:t>
      </w:r>
      <w:r w:rsidR="00112A64">
        <w:t>Saaliin arvosta runsas kolmannes o</w:t>
      </w:r>
      <w:r w:rsidR="005C01B2">
        <w:t>li</w:t>
      </w:r>
      <w:r w:rsidR="00112A64">
        <w:t xml:space="preserve"> kuhaa ja vajaa kolmannes muikkua. </w:t>
      </w:r>
      <w:r w:rsidR="00C73C30">
        <w:t xml:space="preserve">Rapuja pyydetään yli 700 000 kappaletta ja niiden arvo on lähes miljoona euroa. </w:t>
      </w:r>
      <w:r w:rsidR="002D165D">
        <w:t xml:space="preserve">Sekä särkeä </w:t>
      </w:r>
      <w:r w:rsidR="00167A14">
        <w:t>että</w:t>
      </w:r>
      <w:r w:rsidR="002D165D">
        <w:t xml:space="preserve"> lahnaa saa</w:t>
      </w:r>
      <w:r w:rsidR="005C01B2">
        <w:t>tii</w:t>
      </w:r>
      <w:r w:rsidR="002D165D">
        <w:t xml:space="preserve">n </w:t>
      </w:r>
      <w:r w:rsidR="00711A7C">
        <w:t>yli 400 tonnia. Ahvenen, kuoreen ja hauen saalis o</w:t>
      </w:r>
      <w:r w:rsidR="005C01B2">
        <w:t>li</w:t>
      </w:r>
      <w:r w:rsidR="00711A7C">
        <w:t xml:space="preserve"> runsas 200 tonnia.</w:t>
      </w:r>
      <w:r w:rsidR="000A24EA" w:rsidRPr="000A24EA">
        <w:t xml:space="preserve"> </w:t>
      </w:r>
      <w:r w:rsidR="0012725F">
        <w:t>Ahvenen ja hauen arvo o</w:t>
      </w:r>
      <w:r w:rsidR="00637901">
        <w:t>li</w:t>
      </w:r>
      <w:r w:rsidR="0012725F">
        <w:t xml:space="preserve"> </w:t>
      </w:r>
      <w:r w:rsidR="00356B10">
        <w:t>yli 600</w:t>
      </w:r>
      <w:r w:rsidR="00637901">
        <w:t xml:space="preserve"> 000 </w:t>
      </w:r>
      <w:r w:rsidR="00356B10">
        <w:t>euroa</w:t>
      </w:r>
      <w:r w:rsidR="0098280E">
        <w:t xml:space="preserve">, muiden lajien </w:t>
      </w:r>
      <w:r w:rsidR="00F62EAA">
        <w:t xml:space="preserve">arvo </w:t>
      </w:r>
      <w:r w:rsidR="0098280E">
        <w:t xml:space="preserve">on selvästi </w:t>
      </w:r>
      <w:r w:rsidR="00F62EAA">
        <w:t xml:space="preserve">niitä </w:t>
      </w:r>
      <w:r w:rsidR="0098280E">
        <w:t>vähäisempi.</w:t>
      </w:r>
      <w:r w:rsidR="00F62EAA">
        <w:t xml:space="preserve"> </w:t>
      </w:r>
      <w:r w:rsidR="00792FD0">
        <w:t>Pääosa sisävesien kaupallis</w:t>
      </w:r>
      <w:r w:rsidR="00E23082">
        <w:t xml:space="preserve">ten kalastajien </w:t>
      </w:r>
      <w:r w:rsidR="00792FD0">
        <w:t>saaliista käytetään ihmisravinnoksi</w:t>
      </w:r>
      <w:r w:rsidR="00E23082">
        <w:t xml:space="preserve"> kotimaassa.</w:t>
      </w:r>
    </w:p>
    <w:p w14:paraId="77A40E3E" w14:textId="4F923ECE" w:rsidR="0053014B" w:rsidRDefault="0053014B" w:rsidP="000A24EA">
      <w:pPr>
        <w:pStyle w:val="Leipteksti"/>
      </w:pPr>
      <w:r>
        <w:t xml:space="preserve">Muikusta runsas puolet pyydettiin nuotilla ja lähes yhtä paljon troolilla vuonna 2021. Rysillä saatiin noin kymmenesosa </w:t>
      </w:r>
      <w:r w:rsidR="000D1935">
        <w:t>muikku</w:t>
      </w:r>
      <w:r>
        <w:t>saaliista.</w:t>
      </w:r>
      <w:r w:rsidR="000D1935">
        <w:t xml:space="preserve"> Kuhasta 80 prosenttia pyydettiin verkoilla ja pääosa lopuista kuhista rysillä. </w:t>
      </w:r>
      <w:r>
        <w:t xml:space="preserve"> </w:t>
      </w:r>
    </w:p>
    <w:p w14:paraId="6BFAED95" w14:textId="76EAC736" w:rsidR="000D1935" w:rsidRDefault="000D1935" w:rsidP="000A24EA">
      <w:pPr>
        <w:pStyle w:val="Leipteksti"/>
      </w:pPr>
      <w:r>
        <w:t>Troolipyyntiyrityksiä oli 20 vuonna 2020 ja niiden keskiliikevaihto noin 85 000 euroa</w:t>
      </w:r>
      <w:r w:rsidR="00665A16">
        <w:t xml:space="preserve"> </w:t>
      </w:r>
      <w:bookmarkStart w:id="20" w:name="_Hlk118909926"/>
      <w:r w:rsidR="00665A16">
        <w:t>(Kalatalouden toimialakatsaus 2021)</w:t>
      </w:r>
      <w:r>
        <w:t xml:space="preserve">. </w:t>
      </w:r>
      <w:bookmarkEnd w:id="20"/>
      <w:r>
        <w:t>Nuottakalastajien keskiliikevaihto oli 54 000 euroa, rysäkalastajien 38 000 euroa ja verkkokalastajien 33 000 euroa vuodessa. Ravun pyytäjien keskiliikevaihto oli lähes 58 000 euroa vuodessa</w:t>
      </w:r>
      <w:r w:rsidR="00CE0159">
        <w:t>.</w:t>
      </w:r>
      <w:r>
        <w:t xml:space="preserve">  </w:t>
      </w:r>
      <w:r w:rsidR="00CE0159">
        <w:t>Sisävesikalastajien keskimääräinen nettotulos oli 8 000 euroa.</w:t>
      </w:r>
      <w:r w:rsidR="00CE0159" w:rsidRPr="00CE0159">
        <w:t xml:space="preserve"> </w:t>
      </w:r>
      <w:r w:rsidR="00CE0159">
        <w:t>Sisävesikalastajien 1-ryhmän kalastajien keskiliikevaihdot olivat selvästi suuremmat kuin rannikkokalastajien, mu</w:t>
      </w:r>
      <w:r w:rsidR="00D40698">
        <w:t>t</w:t>
      </w:r>
      <w:r w:rsidR="00CE0159">
        <w:t>ta heidän nettotulo</w:t>
      </w:r>
      <w:r w:rsidR="008071A5">
        <w:t>k</w:t>
      </w:r>
      <w:r w:rsidR="00CE0159">
        <w:t>s</w:t>
      </w:r>
      <w:r w:rsidR="008071A5">
        <w:t>ensa</w:t>
      </w:r>
      <w:r w:rsidR="00CE0159">
        <w:t xml:space="preserve"> oli</w:t>
      </w:r>
      <w:r w:rsidR="00A04425">
        <w:t>vat</w:t>
      </w:r>
      <w:r w:rsidR="00CE0159">
        <w:t xml:space="preserve"> jonkin verran pienem</w:t>
      </w:r>
      <w:r w:rsidR="00660538">
        <w:t>mät</w:t>
      </w:r>
      <w:r w:rsidR="00CE0159">
        <w:t>.</w:t>
      </w:r>
    </w:p>
    <w:p w14:paraId="751234F5" w14:textId="4A87950D" w:rsidR="0091676E" w:rsidRDefault="00E61867" w:rsidP="00027F32">
      <w:pPr>
        <w:pStyle w:val="Otsikko3"/>
      </w:pPr>
      <w:bookmarkStart w:id="21" w:name="_Toc126067161"/>
      <w:r>
        <w:t>Kalas</w:t>
      </w:r>
      <w:r w:rsidR="00B93426">
        <w:t>a</w:t>
      </w:r>
      <w:r>
        <w:t>tamat ja logistiikka</w:t>
      </w:r>
      <w:bookmarkEnd w:id="21"/>
    </w:p>
    <w:p w14:paraId="4F08E0B7" w14:textId="4AFAE384" w:rsidR="00857F25" w:rsidRDefault="00857F25" w:rsidP="00857F25">
      <w:pPr>
        <w:pStyle w:val="Leipteksti"/>
      </w:pPr>
      <w:r>
        <w:t>Pääosa merialueen silakasta puretaan rannikon isoihin satamiin, joilla on valmiuksia ottaa vastaan troolareiden tankkeihin jäähdytettyä silakkaa. Alukset rantautuvat satamalaituriin, jossa kala imetään aluksen tankeista putkea myöten lajittelukeskuksiin. Siellä kala lajitellaan ja lajiteltu kala jatkaa matkaa pakastamoihin, kalajauho- tai fileointitehta</w:t>
      </w:r>
      <w:r w:rsidR="00A7011B">
        <w:t>i</w:t>
      </w:r>
      <w:r>
        <w:t>s</w:t>
      </w:r>
      <w:r w:rsidR="00A7011B">
        <w:t>ii</w:t>
      </w:r>
      <w:r>
        <w:t xml:space="preserve">n. Suomessa on </w:t>
      </w:r>
      <w:r w:rsidRPr="00544438">
        <w:t>viisi</w:t>
      </w:r>
      <w:r>
        <w:t xml:space="preserve"> kalasatamaa, jotka voivat vastaanottaa tankkeihin jäähdytettyä kalaa. Nämä ovat Kaskisissa</w:t>
      </w:r>
      <w:r w:rsidR="00544438">
        <w:t>,</w:t>
      </w:r>
      <w:r>
        <w:t xml:space="preserve"> Reposaaressa, </w:t>
      </w:r>
      <w:proofErr w:type="spellStart"/>
      <w:r>
        <w:t>Uudessakaupungissa</w:t>
      </w:r>
      <w:proofErr w:type="spellEnd"/>
      <w:r>
        <w:t xml:space="preserve">, Taivassalon </w:t>
      </w:r>
      <w:proofErr w:type="spellStart"/>
      <w:r>
        <w:t>Tuomaraisissa</w:t>
      </w:r>
      <w:proofErr w:type="spellEnd"/>
      <w:r>
        <w:t xml:space="preserve"> ja Kemiönsaaren </w:t>
      </w:r>
      <w:proofErr w:type="spellStart"/>
      <w:r>
        <w:t>Kasnäsissa</w:t>
      </w:r>
      <w:proofErr w:type="spellEnd"/>
      <w:r>
        <w:t xml:space="preserve">, jossa </w:t>
      </w:r>
      <w:r w:rsidR="0024018C">
        <w:t>toimii myös</w:t>
      </w:r>
      <w:r>
        <w:t xml:space="preserve"> kalajauhotehdas. Kalajauhon raaka-ainetta viedään </w:t>
      </w:r>
      <w:proofErr w:type="spellStart"/>
      <w:r>
        <w:t>Kasnäsiin</w:t>
      </w:r>
      <w:proofErr w:type="spellEnd"/>
      <w:r>
        <w:t xml:space="preserve"> muistakin mainituista satamista. Kaskinen, Uusikaupunki ja </w:t>
      </w:r>
      <w:proofErr w:type="spellStart"/>
      <w:r>
        <w:t>Tuomarainen</w:t>
      </w:r>
      <w:proofErr w:type="spellEnd"/>
      <w:r>
        <w:t xml:space="preserve"> ovat Suomen elintarvikesilakan </w:t>
      </w:r>
      <w:r>
        <w:lastRenderedPageBreak/>
        <w:t>vastaanoton kannalta tärkeimmät satamat</w:t>
      </w:r>
      <w:r w:rsidR="003D2A80">
        <w:t xml:space="preserve"> (kuva 9.)</w:t>
      </w:r>
      <w:r>
        <w:t xml:space="preserve">. </w:t>
      </w:r>
      <w:r w:rsidR="00AB001A">
        <w:t xml:space="preserve">Kaskisiin perustettiin kalajauhotehdas vuonna 2023, </w:t>
      </w:r>
      <w:r w:rsidR="003E28C2">
        <w:t xml:space="preserve">Ruotsissa </w:t>
      </w:r>
      <w:r w:rsidR="00E3507E">
        <w:t>keskeisimmät</w:t>
      </w:r>
      <w:r w:rsidR="00A25A31">
        <w:t xml:space="preserve"> </w:t>
      </w:r>
      <w:r w:rsidR="00E3507E">
        <w:t>purku</w:t>
      </w:r>
      <w:r w:rsidR="00A25A31">
        <w:t xml:space="preserve">satamat ovat </w:t>
      </w:r>
      <w:proofErr w:type="spellStart"/>
      <w:r w:rsidR="00A25A31">
        <w:t>Norr</w:t>
      </w:r>
      <w:r w:rsidR="00272748">
        <w:t>sundetissa</w:t>
      </w:r>
      <w:proofErr w:type="spellEnd"/>
      <w:r w:rsidR="00272748">
        <w:t xml:space="preserve"> ja Västervikissä </w:t>
      </w:r>
      <w:r w:rsidR="00E3507E">
        <w:t>sekä</w:t>
      </w:r>
      <w:r w:rsidR="00272748">
        <w:t xml:space="preserve"> Virossa </w:t>
      </w:r>
      <w:proofErr w:type="spellStart"/>
      <w:r w:rsidR="00272748">
        <w:t>Paldi</w:t>
      </w:r>
      <w:r w:rsidR="00CF07A2">
        <w:t>ski</w:t>
      </w:r>
      <w:proofErr w:type="spellEnd"/>
      <w:r w:rsidR="00CF07A2">
        <w:t xml:space="preserve"> ja </w:t>
      </w:r>
      <w:proofErr w:type="spellStart"/>
      <w:r w:rsidR="00CF07A2">
        <w:t>Rohukula</w:t>
      </w:r>
      <w:proofErr w:type="spellEnd"/>
      <w:r w:rsidR="00CF07A2">
        <w:t>.</w:t>
      </w:r>
      <w:r>
        <w:t xml:space="preserve"> Pienemmät troolarit</w:t>
      </w:r>
      <w:r w:rsidR="00990D97">
        <w:t xml:space="preserve"> (</w:t>
      </w:r>
      <w:r>
        <w:t>joissa ei ole jäähdytystankkeja</w:t>
      </w:r>
      <w:r w:rsidR="00990D97">
        <w:t>)</w:t>
      </w:r>
      <w:r>
        <w:t xml:space="preserve"> voivat purkaa silakkaa huomattavasti useampaan satamaan</w:t>
      </w:r>
      <w:r w:rsidR="005454F4">
        <w:t xml:space="preserve">. </w:t>
      </w:r>
      <w:r w:rsidR="00E8121A">
        <w:t>Silakan purkus</w:t>
      </w:r>
      <w:r w:rsidR="005454F4">
        <w:t xml:space="preserve">atamia </w:t>
      </w:r>
      <w:r>
        <w:t>on eri puolella rannikkoa</w:t>
      </w:r>
      <w:r w:rsidR="005454F4">
        <w:t xml:space="preserve">, </w:t>
      </w:r>
      <w:r>
        <w:t xml:space="preserve">esimerkiksi Himangalla, Mustasaaressa, Vaasassa, Raumalla, Kustavissa ja Nauvossa. </w:t>
      </w:r>
      <w:r w:rsidR="00AB001A">
        <w:t>Silakan purku näihin satamiin on vähentynyt turkistalouden kalan kysynnän heikentyessä.</w:t>
      </w:r>
    </w:p>
    <w:p w14:paraId="22A1B33F" w14:textId="44319483" w:rsidR="00857F25" w:rsidRDefault="00857F25" w:rsidP="00857F25">
      <w:pPr>
        <w:pStyle w:val="Leipteksti"/>
      </w:pPr>
      <w:r>
        <w:t>Rannikolla ja sisävesillä on laaja kalasatama- ja kalan purkupaikkaverkosto (</w:t>
      </w:r>
      <w:r w:rsidR="0001365E">
        <w:t>K</w:t>
      </w:r>
      <w:r>
        <w:t xml:space="preserve">uva 9). Karkeasti ottaen Suomessa on yhteensä 100 kalasatamaa, joiden varustelutaso vaihtelee. Näissä voi olla esimerkiksi kalankäsittelytilat, kalankäsittelylaitteistoa, jääkoneet, kylmävarastot, sosiaalitilat sekä jätehuolto ja viemäröinti. Kalasatamien lisäksi on reilusti yli 200 kalan purkupaikkaa. Nämä voivat olla </w:t>
      </w:r>
      <w:r w:rsidR="00C70223">
        <w:t xml:space="preserve">kalan purkuun sopivia </w:t>
      </w:r>
      <w:r w:rsidR="008269B0">
        <w:t xml:space="preserve">laitureita </w:t>
      </w:r>
      <w:r>
        <w:t xml:space="preserve">sopivalla paikalla </w:t>
      </w:r>
      <w:r w:rsidR="008269B0">
        <w:t xml:space="preserve">vesistöä </w:t>
      </w:r>
      <w:r>
        <w:t xml:space="preserve">tai </w:t>
      </w:r>
      <w:r w:rsidR="001A5A54">
        <w:t xml:space="preserve">lähinnä </w:t>
      </w:r>
      <w:r>
        <w:t>muu</w:t>
      </w:r>
      <w:r w:rsidR="001A5A54">
        <w:t>hu</w:t>
      </w:r>
      <w:r>
        <w:t xml:space="preserve">n </w:t>
      </w:r>
      <w:r w:rsidR="001A5A54">
        <w:t xml:space="preserve">käyttöön rakennettujen </w:t>
      </w:r>
      <w:r>
        <w:t>satam</w:t>
      </w:r>
      <w:r w:rsidR="001A5A54">
        <w:t>ien</w:t>
      </w:r>
      <w:r>
        <w:t xml:space="preserve"> yhteydessä. Varustelua näissä ei välttämättä ole lainkaan ja käyttökin voi olla epäsäännöllistä. Näiden lisäksi kalaa puretaan kalastajien omiin rantoihin. </w:t>
      </w:r>
    </w:p>
    <w:p w14:paraId="3066431E" w14:textId="18A84FD1" w:rsidR="00857F25" w:rsidRDefault="00857F25" w:rsidP="00857F25">
      <w:pPr>
        <w:pStyle w:val="Leipteksti"/>
      </w:pPr>
      <w:r>
        <w:t xml:space="preserve">Pohjanlahden rannikolla on suhteellisen hyvin varustettu satamaverkosto, jonne rannikkokalastajat voivat purkaa saaliinsa. Saaristomerellä moni kalastaja tuo saaliin kotirantaan ja käsittelee sen siellä. Saaristomerellä ja Pohjanmaalla on paikallisia kalan </w:t>
      </w:r>
      <w:r w:rsidRPr="002F6D3C">
        <w:rPr>
          <w:rStyle w:val="LeiptekstiChar"/>
        </w:rPr>
        <w:t xml:space="preserve">keräilijöitä ja isoimmat jalostajat keräävät tai ottavat vastaan kalaa hyvin laajoilta alueilta. Usein kalastajat lähettävät </w:t>
      </w:r>
      <w:r w:rsidR="00165132">
        <w:rPr>
          <w:rStyle w:val="LeiptekstiChar"/>
        </w:rPr>
        <w:t>saalista</w:t>
      </w:r>
      <w:r w:rsidRPr="002F6D3C">
        <w:rPr>
          <w:rStyle w:val="LeiptekstiChar"/>
        </w:rPr>
        <w:t xml:space="preserve"> </w:t>
      </w:r>
      <w:r w:rsidR="00165132">
        <w:rPr>
          <w:rStyle w:val="LeiptekstiChar"/>
        </w:rPr>
        <w:t xml:space="preserve">kalaa </w:t>
      </w:r>
      <w:r w:rsidRPr="002F6D3C">
        <w:rPr>
          <w:rStyle w:val="LeiptekstiChar"/>
        </w:rPr>
        <w:t>ostaville tukuille. Sisävesillä etäisyydet ovat suurempia ja moni vie itse kala</w:t>
      </w:r>
      <w:r w:rsidR="00F35BC7">
        <w:rPr>
          <w:rStyle w:val="LeiptekstiChar"/>
        </w:rPr>
        <w:t>a</w:t>
      </w:r>
      <w:r w:rsidRPr="002F6D3C">
        <w:rPr>
          <w:rStyle w:val="LeiptekstiChar"/>
        </w:rPr>
        <w:t xml:space="preserve"> jalostajille ja kalatukuille</w:t>
      </w:r>
      <w:r w:rsidR="00F35BC7">
        <w:rPr>
          <w:rStyle w:val="LeiptekstiChar"/>
        </w:rPr>
        <w:t xml:space="preserve">. Kalan </w:t>
      </w:r>
      <w:r w:rsidRPr="002F6D3C">
        <w:rPr>
          <w:rStyle w:val="LeiptekstiChar"/>
        </w:rPr>
        <w:t xml:space="preserve">keräilyn optimointia on esimerkiksi Itä-Suomessa suunnitteilla. Paikoin on kalastajien jalostuslaitoksia ja yhteenliittymiä, jotka keräilevät </w:t>
      </w:r>
      <w:r w:rsidR="00F35BC7">
        <w:rPr>
          <w:rStyle w:val="LeiptekstiChar"/>
        </w:rPr>
        <w:t>tai</w:t>
      </w:r>
      <w:r w:rsidRPr="002F6D3C">
        <w:rPr>
          <w:rStyle w:val="LeiptekstiChar"/>
        </w:rPr>
        <w:t xml:space="preserve"> ottavat vastaan kalaa. </w:t>
      </w:r>
      <w:r>
        <w:rPr>
          <w:rStyle w:val="LeiptekstiChar"/>
        </w:rPr>
        <w:t>Sisämaan kalataloja on esimerkiksi Lappeenrannassa, Kerimäellä, Kuusamossa ja Vesanno</w:t>
      </w:r>
      <w:r w:rsidR="001565A2">
        <w:rPr>
          <w:rStyle w:val="LeiptekstiChar"/>
        </w:rPr>
        <w:t>ll</w:t>
      </w:r>
      <w:r>
        <w:rPr>
          <w:rStyle w:val="LeiptekstiChar"/>
        </w:rPr>
        <w:t>a. Lisäksi Suomussalme</w:t>
      </w:r>
      <w:r w:rsidR="001565A2">
        <w:rPr>
          <w:rStyle w:val="LeiptekstiChar"/>
        </w:rPr>
        <w:t>ll</w:t>
      </w:r>
      <w:r>
        <w:rPr>
          <w:rStyle w:val="LeiptekstiChar"/>
        </w:rPr>
        <w:t xml:space="preserve">a on </w:t>
      </w:r>
      <w:r w:rsidR="00B41490">
        <w:rPr>
          <w:rStyle w:val="LeiptekstiChar"/>
        </w:rPr>
        <w:t xml:space="preserve">kalankäsittelytilat </w:t>
      </w:r>
      <w:r>
        <w:rPr>
          <w:rStyle w:val="LeiptekstiChar"/>
        </w:rPr>
        <w:t>kalastajien yhteiskäytössä.</w:t>
      </w:r>
      <w:r w:rsidRPr="00E7185D">
        <w:t xml:space="preserve"> </w:t>
      </w:r>
      <w:r>
        <w:t>Sisämaassa on myös jäähileasemia, joista kalastajat voivat hakea jäätä.</w:t>
      </w:r>
    </w:p>
    <w:p w14:paraId="5E299776" w14:textId="77777777" w:rsidR="00857F25" w:rsidRDefault="00857F25" w:rsidP="00857F25">
      <w:r>
        <w:rPr>
          <w:noProof/>
        </w:rPr>
        <w:drawing>
          <wp:anchor distT="0" distB="0" distL="114300" distR="114300" simplePos="0" relativeHeight="251658242" behindDoc="1" locked="0" layoutInCell="1" allowOverlap="1" wp14:anchorId="49330CB1" wp14:editId="467AD0AC">
            <wp:simplePos x="0" y="0"/>
            <wp:positionH relativeFrom="column">
              <wp:posOffset>3061970</wp:posOffset>
            </wp:positionH>
            <wp:positionV relativeFrom="paragraph">
              <wp:posOffset>357836</wp:posOffset>
            </wp:positionV>
            <wp:extent cx="2670175" cy="4201795"/>
            <wp:effectExtent l="19050" t="19050" r="15875" b="27305"/>
            <wp:wrapTight wrapText="bothSides">
              <wp:wrapPolygon edited="0">
                <wp:start x="-154" y="-98"/>
                <wp:lineTo x="-154" y="21642"/>
                <wp:lineTo x="21574" y="21642"/>
                <wp:lineTo x="21574" y="-98"/>
                <wp:lineTo x="-154" y="-98"/>
              </wp:wrapPolygon>
            </wp:wrapTight>
            <wp:docPr id="26" name="Kuva 26" descr="Karttakuva Suomen kalasatamista ja kalan purkupaiko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9" descr="Karttakuva Suomen kalasatamista ja kalan purkupaikoist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70175" cy="4201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70A41F50" wp14:editId="63522F2E">
            <wp:simplePos x="0" y="0"/>
            <wp:positionH relativeFrom="margin">
              <wp:align>left</wp:align>
            </wp:positionH>
            <wp:positionV relativeFrom="paragraph">
              <wp:posOffset>355075</wp:posOffset>
            </wp:positionV>
            <wp:extent cx="2996565" cy="4202430"/>
            <wp:effectExtent l="19050" t="19050" r="13335" b="26670"/>
            <wp:wrapTight wrapText="bothSides">
              <wp:wrapPolygon edited="0">
                <wp:start x="-137" y="-98"/>
                <wp:lineTo x="-137" y="21639"/>
                <wp:lineTo x="21559" y="21639"/>
                <wp:lineTo x="21559" y="-98"/>
                <wp:lineTo x="-137" y="-98"/>
              </wp:wrapPolygon>
            </wp:wrapTight>
            <wp:docPr id="27" name="Kuva 27" descr="Karttakuva rannikon merkittävimmistä kalasatam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18" descr="Karttakuva rannikon merkittävimmistä kalasatamist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96565" cy="42024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62244D0" w14:textId="1C5E85F3" w:rsidR="0091676E" w:rsidRPr="00515561" w:rsidRDefault="00857F25" w:rsidP="00515561">
      <w:pPr>
        <w:pStyle w:val="Numeroitukuvateksti"/>
      </w:pPr>
      <w:r w:rsidRPr="00515561">
        <w:lastRenderedPageBreak/>
        <w:t xml:space="preserve">Rannikon merkittävimpiä kalasatamia ja kalan purkumäärät </w:t>
      </w:r>
      <w:r w:rsidR="00077917" w:rsidRPr="00515561">
        <w:t xml:space="preserve">vuonna </w:t>
      </w:r>
      <w:r w:rsidRPr="00515561">
        <w:t>2021 (vasemmalla) sekä Suomen kalasatamat ja purkupaikat (oikealla)</w:t>
      </w:r>
      <w:r w:rsidR="003D5B96" w:rsidRPr="00515561">
        <w:t xml:space="preserve">. Nämä ovat </w:t>
      </w:r>
      <w:r w:rsidRPr="00515561">
        <w:t>pääasiassa julkis</w:t>
      </w:r>
      <w:r w:rsidR="002E7156" w:rsidRPr="00515561">
        <w:t>ia</w:t>
      </w:r>
      <w:r w:rsidRPr="00515561">
        <w:t xml:space="preserve"> paik</w:t>
      </w:r>
      <w:r w:rsidR="002E7156" w:rsidRPr="00515561">
        <w:t xml:space="preserve">koja. </w:t>
      </w:r>
      <w:r w:rsidRPr="00515561">
        <w:t xml:space="preserve"> </w:t>
      </w:r>
    </w:p>
    <w:p w14:paraId="16F8793B" w14:textId="4A0A3A12" w:rsidR="00DB2C2A" w:rsidRDefault="00852DF1" w:rsidP="00027F32">
      <w:pPr>
        <w:pStyle w:val="Otsikko3"/>
      </w:pPr>
      <w:bookmarkStart w:id="22" w:name="_Toc126067162"/>
      <w:r>
        <w:t>T</w:t>
      </w:r>
      <w:r w:rsidR="00CE7553">
        <w:t>uotantopanokset</w:t>
      </w:r>
      <w:bookmarkEnd w:id="22"/>
    </w:p>
    <w:p w14:paraId="7C5A66A6" w14:textId="304238F4" w:rsidR="00027F32" w:rsidRDefault="0032474A" w:rsidP="00027F32">
      <w:pPr>
        <w:pStyle w:val="Leipteksti"/>
      </w:pPr>
      <w:r>
        <w:t>Suomen troolikalastuslaivasto on hyvin vanhaa ja sen keski-ikä on yli 30 vuotta</w:t>
      </w:r>
      <w:r w:rsidR="002E7156">
        <w:t xml:space="preserve"> </w:t>
      </w:r>
      <w:r w:rsidR="002E7156" w:rsidRPr="00B976D1">
        <w:t>(SAKL</w:t>
      </w:r>
      <w:r w:rsidR="00726ABD">
        <w:t xml:space="preserve"> </w:t>
      </w:r>
      <w:r w:rsidR="002E7156" w:rsidRPr="00B976D1">
        <w:t>20</w:t>
      </w:r>
      <w:r w:rsidR="00726ABD">
        <w:t>21</w:t>
      </w:r>
      <w:r w:rsidR="002E7156" w:rsidRPr="00B976D1">
        <w:t>)</w:t>
      </w:r>
      <w:r w:rsidRPr="00B976D1">
        <w:t>.</w:t>
      </w:r>
      <w:r>
        <w:t xml:space="preserve"> </w:t>
      </w:r>
      <w:r w:rsidR="00E22034">
        <w:t xml:space="preserve">Laivat on useimmiten ostettu käytettynä muista </w:t>
      </w:r>
      <w:r w:rsidR="00C0500E">
        <w:t>P</w:t>
      </w:r>
      <w:r w:rsidR="00E22034">
        <w:t xml:space="preserve">ohjoismaista ja </w:t>
      </w:r>
      <w:r w:rsidR="00202B09">
        <w:t xml:space="preserve">uusia aluksia ei ole </w:t>
      </w:r>
      <w:r w:rsidR="001E1C67">
        <w:t xml:space="preserve">Suomen laivastoon </w:t>
      </w:r>
      <w:r w:rsidR="00202B09">
        <w:t>rakennettu vuosiin. Joitakin aluksia on kuitenkin pidennetty</w:t>
      </w:r>
      <w:r w:rsidR="00CA21AB">
        <w:t xml:space="preserve"> ja niihin on vaihdettu uusia koneita</w:t>
      </w:r>
      <w:r w:rsidR="00541379">
        <w:t>, laitteita</w:t>
      </w:r>
      <w:r w:rsidR="00CA21AB">
        <w:t xml:space="preserve"> ja varusteita</w:t>
      </w:r>
      <w:r w:rsidR="001E1C67">
        <w:t>.</w:t>
      </w:r>
      <w:r w:rsidR="006F4229">
        <w:t xml:space="preserve"> Troolarit pitävät yleensä </w:t>
      </w:r>
      <w:r w:rsidR="00E63C7A">
        <w:t>muutaman kuukauden kesätauon, jolloin aluksia korjataan, varustetaan ja kunnostetaan.</w:t>
      </w:r>
      <w:r w:rsidR="00DA4B48">
        <w:t xml:space="preserve"> </w:t>
      </w:r>
      <w:r w:rsidR="0020570B">
        <w:t>Troolialuksia huol</w:t>
      </w:r>
      <w:r w:rsidR="009E12CF">
        <w:t>l</w:t>
      </w:r>
      <w:r w:rsidR="0020570B">
        <w:t xml:space="preserve">etaan </w:t>
      </w:r>
      <w:r w:rsidR="009E12CF">
        <w:t xml:space="preserve">pääasiassa </w:t>
      </w:r>
      <w:r w:rsidR="0020570B">
        <w:t>Suomen</w:t>
      </w:r>
      <w:r w:rsidR="009E12CF">
        <w:t xml:space="preserve"> ja</w:t>
      </w:r>
      <w:r w:rsidR="0020570B">
        <w:t xml:space="preserve"> Viron</w:t>
      </w:r>
      <w:r w:rsidR="009E12CF">
        <w:t xml:space="preserve"> telakoilla, mutta joskus myös Tanskassa. </w:t>
      </w:r>
      <w:r w:rsidR="00DA4B48">
        <w:t>Materiaalit ovat useimmiten tuontitavaraa.</w:t>
      </w:r>
      <w:r w:rsidR="0008782B">
        <w:t xml:space="preserve"> </w:t>
      </w:r>
      <w:r w:rsidR="001E5340">
        <w:t>Troolit, t</w:t>
      </w:r>
      <w:r w:rsidR="00FF31EF">
        <w:t>roolimateriaalit</w:t>
      </w:r>
      <w:r w:rsidR="002E740F">
        <w:t xml:space="preserve"> ja</w:t>
      </w:r>
      <w:r w:rsidR="009B0D97">
        <w:t xml:space="preserve"> </w:t>
      </w:r>
      <w:r w:rsidR="002E740F">
        <w:t>-</w:t>
      </w:r>
      <w:r w:rsidR="009B0D97">
        <w:t>leijat</w:t>
      </w:r>
      <w:r w:rsidR="002E740F">
        <w:t xml:space="preserve"> sekä</w:t>
      </w:r>
      <w:r w:rsidR="009B0D97">
        <w:t xml:space="preserve"> vaijerit</w:t>
      </w:r>
      <w:r w:rsidR="00FF31EF">
        <w:t xml:space="preserve"> </w:t>
      </w:r>
      <w:r w:rsidR="009B0D97">
        <w:t xml:space="preserve">ja köydet </w:t>
      </w:r>
      <w:r w:rsidR="00FF31EF">
        <w:t xml:space="preserve">ovat </w:t>
      </w:r>
      <w:r w:rsidR="009B0D97">
        <w:t xml:space="preserve">pääosin </w:t>
      </w:r>
      <w:r w:rsidR="00FF31EF">
        <w:t>tuontitavaraa.</w:t>
      </w:r>
      <w:r w:rsidR="009B0D97">
        <w:t xml:space="preserve"> </w:t>
      </w:r>
      <w:r w:rsidR="00B27A37">
        <w:t>S</w:t>
      </w:r>
      <w:r w:rsidR="00B27A37" w:rsidRPr="008354D6">
        <w:t>uurin osa yrityksistä ostaa troolit virolaisilta, norjalaisilta tai tanskalaisilta toimittajilta.</w:t>
      </w:r>
      <w:r w:rsidR="00B27A37" w:rsidRPr="00686D52">
        <w:t xml:space="preserve"> </w:t>
      </w:r>
      <w:r w:rsidR="00035A98">
        <w:t>Suomessa on</w:t>
      </w:r>
      <w:r w:rsidR="00777144">
        <w:t xml:space="preserve"> </w:t>
      </w:r>
      <w:r w:rsidR="00CF10C4">
        <w:t xml:space="preserve">muutama </w:t>
      </w:r>
      <w:r w:rsidR="006810BB">
        <w:t>yritys, jo</w:t>
      </w:r>
      <w:r w:rsidR="00CF10C4">
        <w:t>t</w:t>
      </w:r>
      <w:r w:rsidR="006810BB">
        <w:t>ka valmista</w:t>
      </w:r>
      <w:r w:rsidR="00CF10C4">
        <w:t>vat</w:t>
      </w:r>
      <w:r w:rsidR="006810BB">
        <w:t xml:space="preserve"> trooleja kalastukse</w:t>
      </w:r>
      <w:r w:rsidR="00AB09C9">
        <w:t>e</w:t>
      </w:r>
      <w:r w:rsidR="006810BB">
        <w:t>n</w:t>
      </w:r>
      <w:r w:rsidR="00B27A37">
        <w:t xml:space="preserve">. </w:t>
      </w:r>
      <w:r w:rsidR="00B77D81">
        <w:t xml:space="preserve"> </w:t>
      </w:r>
    </w:p>
    <w:p w14:paraId="3CDCF07F" w14:textId="216D2F8F" w:rsidR="00B370F2" w:rsidRDefault="00C3646B" w:rsidP="00027F32">
      <w:pPr>
        <w:pStyle w:val="Leipteksti"/>
      </w:pPr>
      <w:r>
        <w:t xml:space="preserve">Pääosa rannikko- ja sisävesikalastajista käyttää pieniä </w:t>
      </w:r>
      <w:r w:rsidR="0074168C">
        <w:t>4–6</w:t>
      </w:r>
      <w:r w:rsidR="008132C2">
        <w:t xml:space="preserve"> metrin </w:t>
      </w:r>
      <w:r w:rsidR="00004925">
        <w:t>veneitä</w:t>
      </w:r>
      <w:r>
        <w:t xml:space="preserve">. </w:t>
      </w:r>
      <w:r w:rsidR="005E0B95">
        <w:t>Y</w:t>
      </w:r>
      <w:r w:rsidR="00764A22">
        <w:t xml:space="preserve">leisiä ovat muun muassa </w:t>
      </w:r>
      <w:r w:rsidR="004C56AB">
        <w:t>eri</w:t>
      </w:r>
      <w:r w:rsidR="00F469D9">
        <w:t>lai</w:t>
      </w:r>
      <w:r w:rsidR="004C56AB">
        <w:t xml:space="preserve">set </w:t>
      </w:r>
      <w:r w:rsidR="00764A22">
        <w:t>alumiini</w:t>
      </w:r>
      <w:r w:rsidR="00004925">
        <w:t>-</w:t>
      </w:r>
      <w:r w:rsidR="00764A22">
        <w:t xml:space="preserve"> ja </w:t>
      </w:r>
      <w:r w:rsidR="00DE58E5">
        <w:t>muovi</w:t>
      </w:r>
      <w:r w:rsidR="008132C2">
        <w:t xml:space="preserve">veneet. </w:t>
      </w:r>
      <w:r w:rsidR="00C37F1F">
        <w:t>Rysäveneet ovat isompia</w:t>
      </w:r>
      <w:r w:rsidR="004C4841">
        <w:t>. M</w:t>
      </w:r>
      <w:r w:rsidR="00C37F1F">
        <w:t xml:space="preserve">onella </w:t>
      </w:r>
      <w:r w:rsidR="0093489C">
        <w:t>ne ovat</w:t>
      </w:r>
      <w:r w:rsidR="00C37F1F">
        <w:t xml:space="preserve"> </w:t>
      </w:r>
      <w:r w:rsidR="003F43E7">
        <w:t xml:space="preserve">nykyisin </w:t>
      </w:r>
      <w:r w:rsidR="00C37F1F">
        <w:t>alumiinis</w:t>
      </w:r>
      <w:r w:rsidR="003F43E7">
        <w:t>ia</w:t>
      </w:r>
      <w:r w:rsidR="004C4841">
        <w:t xml:space="preserve">, mutta </w:t>
      </w:r>
      <w:r w:rsidR="001D1D89">
        <w:t xml:space="preserve">onpa vielä </w:t>
      </w:r>
      <w:r w:rsidR="004C4841">
        <w:t xml:space="preserve">myös puuveneitä </w:t>
      </w:r>
      <w:r w:rsidR="00C86C8F">
        <w:t>k</w:t>
      </w:r>
      <w:r w:rsidR="004C4841">
        <w:t>äytössä</w:t>
      </w:r>
      <w:r w:rsidR="00C37F1F">
        <w:t>.</w:t>
      </w:r>
      <w:r w:rsidR="006D0956">
        <w:t xml:space="preserve"> Alu</w:t>
      </w:r>
      <w:r w:rsidR="00C86C8F">
        <w:t>st</w:t>
      </w:r>
      <w:r w:rsidR="006D0956">
        <w:t xml:space="preserve">en varustelutasot ovat nousseet ja useimmilla on käytössä erilaisia </w:t>
      </w:r>
      <w:r w:rsidR="006F53AB">
        <w:t xml:space="preserve">työtä helpottavia </w:t>
      </w:r>
      <w:r w:rsidR="006D0956">
        <w:t>vetokoneita</w:t>
      </w:r>
      <w:r w:rsidR="006F53AB">
        <w:t xml:space="preserve">, vinssejä ja nostureita. </w:t>
      </w:r>
      <w:r w:rsidR="00553257">
        <w:t xml:space="preserve">Talvella on käytössä moottorikelkkoja ja mönkijöitä. </w:t>
      </w:r>
      <w:r w:rsidR="009303CD">
        <w:t xml:space="preserve">Pienissä veneissä on yleensä </w:t>
      </w:r>
      <w:r w:rsidR="0074168C">
        <w:t>20–60</w:t>
      </w:r>
      <w:r w:rsidR="009303CD">
        <w:t xml:space="preserve"> hevosvoiman nelitahtikone</w:t>
      </w:r>
      <w:r w:rsidR="003066D3">
        <w:t>et</w:t>
      </w:r>
      <w:r w:rsidR="00F043A8">
        <w:t xml:space="preserve"> ja isommissa v</w:t>
      </w:r>
      <w:r w:rsidR="00457700">
        <w:t>enemo</w:t>
      </w:r>
      <w:r w:rsidR="00F67E42">
        <w:t>o</w:t>
      </w:r>
      <w:r w:rsidR="00457700">
        <w:t>ttoreissa</w:t>
      </w:r>
      <w:r w:rsidR="00F043A8">
        <w:t xml:space="preserve"> käytetään dieseliä tai kevyttä poltto</w:t>
      </w:r>
      <w:r w:rsidR="00597A13">
        <w:t>öljyä</w:t>
      </w:r>
      <w:r w:rsidR="00F043A8">
        <w:t xml:space="preserve">. </w:t>
      </w:r>
      <w:r w:rsidR="006D0956">
        <w:t xml:space="preserve"> </w:t>
      </w:r>
    </w:p>
    <w:p w14:paraId="46B21A6C" w14:textId="38257E54" w:rsidR="00AC3234" w:rsidRPr="00A04C3E" w:rsidRDefault="00536B87" w:rsidP="00AC3234">
      <w:pPr>
        <w:pStyle w:val="Leipteksti"/>
        <w:rPr>
          <w:color w:val="FF0000"/>
        </w:rPr>
      </w:pPr>
      <w:r>
        <w:t xml:space="preserve">Suomessa toimii </w:t>
      </w:r>
      <w:r w:rsidR="0057729C">
        <w:t>joitakin</w:t>
      </w:r>
      <w:r>
        <w:t xml:space="preserve"> yrity</w:t>
      </w:r>
      <w:r w:rsidR="0057729C">
        <w:t>ksiä</w:t>
      </w:r>
      <w:r>
        <w:t>, jo</w:t>
      </w:r>
      <w:r w:rsidR="0057729C">
        <w:t xml:space="preserve">ka </w:t>
      </w:r>
      <w:r w:rsidR="00226038">
        <w:t xml:space="preserve">valmistavat tai myyvät </w:t>
      </w:r>
      <w:r w:rsidR="0057729C">
        <w:t xml:space="preserve">pyydyksiä </w:t>
      </w:r>
      <w:r w:rsidR="00226038">
        <w:t xml:space="preserve">ja pyydysmateriaaleja </w:t>
      </w:r>
      <w:r w:rsidR="00E216FB">
        <w:t>(</w:t>
      </w:r>
      <w:r w:rsidR="001E768A">
        <w:t xml:space="preserve">verkot, rysät, </w:t>
      </w:r>
      <w:r w:rsidR="00441D40">
        <w:t xml:space="preserve">nuotat, </w:t>
      </w:r>
      <w:r w:rsidR="00E216FB">
        <w:t xml:space="preserve">köydet, </w:t>
      </w:r>
      <w:r w:rsidR="00C6318C">
        <w:t xml:space="preserve">langat, siimat, </w:t>
      </w:r>
      <w:r w:rsidR="00E216FB">
        <w:t>paulat,</w:t>
      </w:r>
      <w:r w:rsidR="00877C6A">
        <w:t xml:space="preserve"> verk</w:t>
      </w:r>
      <w:r w:rsidR="00C6318C">
        <w:t>on</w:t>
      </w:r>
      <w:r w:rsidR="00877C6A">
        <w:t xml:space="preserve">liinat, </w:t>
      </w:r>
      <w:proofErr w:type="spellStart"/>
      <w:r w:rsidR="00E216FB">
        <w:t>havakset</w:t>
      </w:r>
      <w:proofErr w:type="spellEnd"/>
      <w:r w:rsidR="001E768A">
        <w:t xml:space="preserve"> </w:t>
      </w:r>
      <w:r w:rsidR="00E216FB">
        <w:t xml:space="preserve">jne.) </w:t>
      </w:r>
      <w:r w:rsidR="0057729C">
        <w:t xml:space="preserve">kaupallisille kalastajille. </w:t>
      </w:r>
      <w:r w:rsidR="008E7CE7">
        <w:t>Myös tavaratalot kuten Motonet Oy</w:t>
      </w:r>
      <w:r w:rsidR="00CA1932">
        <w:t xml:space="preserve"> myyvät kalastusvälineitä</w:t>
      </w:r>
      <w:r w:rsidR="00837A85">
        <w:t xml:space="preserve"> ja tarvikkeita</w:t>
      </w:r>
      <w:r w:rsidR="00CA1932">
        <w:t>.</w:t>
      </w:r>
      <w:r w:rsidR="00837A85">
        <w:t xml:space="preserve"> </w:t>
      </w:r>
      <w:r w:rsidR="00716FF0">
        <w:t xml:space="preserve">Pääosa </w:t>
      </w:r>
      <w:r w:rsidR="00337A86">
        <w:t xml:space="preserve">pyydysmateriaaleista tuodaan </w:t>
      </w:r>
      <w:r w:rsidR="005A539A">
        <w:t xml:space="preserve">merirahtina konteissa </w:t>
      </w:r>
      <w:r w:rsidR="00337A86">
        <w:t>Aasiasta.</w:t>
      </w:r>
      <w:r w:rsidR="00A04C3E">
        <w:t xml:space="preserve"> </w:t>
      </w:r>
      <w:r w:rsidR="00584F52">
        <w:rPr>
          <w:color w:val="FF0000"/>
        </w:rPr>
        <w:t xml:space="preserve"> </w:t>
      </w:r>
      <w:r w:rsidR="00AC3234" w:rsidRPr="00F53285">
        <w:rPr>
          <w:color w:val="FF0000"/>
        </w:rPr>
        <w:t xml:space="preserve"> </w:t>
      </w:r>
      <w:r w:rsidR="00AC3234" w:rsidRPr="00584F52">
        <w:t xml:space="preserve">Kalastuksessa käytetään myös kalakontteja, saaveja ja kalalaatikoita. Kalalaatikot ovat usein ostajalta.    </w:t>
      </w:r>
    </w:p>
    <w:p w14:paraId="71CAEB1C" w14:textId="2B65E812" w:rsidR="001E7D8C" w:rsidRDefault="001E7D8C" w:rsidP="001E7D8C">
      <w:pPr>
        <w:pStyle w:val="Leipteksti"/>
      </w:pPr>
      <w:r>
        <w:t>Kalatalouden valmi</w:t>
      </w:r>
      <w:r w:rsidR="001E3C22">
        <w:t>u</w:t>
      </w:r>
      <w:r>
        <w:t>styöryhmä</w:t>
      </w:r>
      <w:r w:rsidR="004D3913">
        <w:t>n muistiossa</w:t>
      </w:r>
      <w:r>
        <w:t xml:space="preserve"> arvioi</w:t>
      </w:r>
      <w:r w:rsidR="004D3913">
        <w:t>tiin</w:t>
      </w:r>
      <w:r>
        <w:t xml:space="preserve"> suomalaisessa kaupallisessa kalastuksessa käytetyn 1990-luvun alussa noin 67 miljoonaa litraa bensiiniä ja noin 11</w:t>
      </w:r>
      <w:r w:rsidR="00703558">
        <w:t>5</w:t>
      </w:r>
      <w:r>
        <w:t xml:space="preserve"> miljoonaa litraa kevyttä poltto</w:t>
      </w:r>
      <w:r w:rsidR="00597A13">
        <w:t>öljyä</w:t>
      </w:r>
      <w:r>
        <w:t xml:space="preserve"> tai dieseliä</w:t>
      </w:r>
      <w:r w:rsidR="004D3913">
        <w:t>.</w:t>
      </w:r>
      <w:r w:rsidR="00DF74DA">
        <w:t xml:space="preserve"> </w:t>
      </w:r>
      <w:r w:rsidR="0083263A">
        <w:t>Muistiossa mainitut</w:t>
      </w:r>
      <w:r w:rsidR="00DF74DA">
        <w:t xml:space="preserve"> luvut vaikuttavat</w:t>
      </w:r>
      <w:r w:rsidR="00C04C92">
        <w:t xml:space="preserve"> </w:t>
      </w:r>
      <w:r w:rsidR="004C121C">
        <w:t xml:space="preserve">sen ajan </w:t>
      </w:r>
      <w:r w:rsidR="00967E91">
        <w:t xml:space="preserve">kaupallisen kalastuksen </w:t>
      </w:r>
      <w:r w:rsidR="00C04C92">
        <w:t>saali</w:t>
      </w:r>
      <w:r w:rsidR="00FF5383">
        <w:t>smääriin</w:t>
      </w:r>
      <w:r w:rsidR="00C04C92">
        <w:t xml:space="preserve"> </w:t>
      </w:r>
      <w:r w:rsidR="00FF5383">
        <w:t>(</w:t>
      </w:r>
      <w:r w:rsidR="00DD759C">
        <w:t>60–80</w:t>
      </w:r>
      <w:r w:rsidR="00FF5383">
        <w:t xml:space="preserve"> miljoonaa kiloa) </w:t>
      </w:r>
      <w:r w:rsidR="00C04C92">
        <w:t xml:space="preserve">nähden </w:t>
      </w:r>
      <w:r w:rsidR="00E26587">
        <w:t>huomattavilta</w:t>
      </w:r>
      <w:r w:rsidR="00766417">
        <w:t xml:space="preserve"> </w:t>
      </w:r>
      <w:r w:rsidR="0083263A">
        <w:t>yliarvioilta</w:t>
      </w:r>
      <w:r w:rsidR="00790059">
        <w:t>.</w:t>
      </w:r>
      <w:r w:rsidR="009361DC">
        <w:t xml:space="preserve"> </w:t>
      </w:r>
      <w:r w:rsidR="003A3F97">
        <w:t xml:space="preserve">Kalastajien </w:t>
      </w:r>
      <w:r w:rsidR="00562D23">
        <w:t xml:space="preserve">ja aktiivisten alusten </w:t>
      </w:r>
      <w:r w:rsidR="003A3F97">
        <w:t xml:space="preserve">määrä on 1990-luvun alusta vähentynyt ja </w:t>
      </w:r>
      <w:r w:rsidR="00562D23">
        <w:t>alu</w:t>
      </w:r>
      <w:r w:rsidR="0014511B">
        <w:t>sten polttoainetehokkuus on noussut.</w:t>
      </w:r>
      <w:r w:rsidR="00B50974">
        <w:t xml:space="preserve"> </w:t>
      </w:r>
      <w:r w:rsidR="003138FA" w:rsidRPr="0004067D">
        <w:t>Lu</w:t>
      </w:r>
      <w:r w:rsidR="00A63C2C">
        <w:t>onnonvarakeskus</w:t>
      </w:r>
      <w:r w:rsidR="003138FA" w:rsidRPr="0004067D">
        <w:t xml:space="preserve"> on </w:t>
      </w:r>
      <w:r w:rsidR="00A63C2C" w:rsidRPr="0004067D">
        <w:t xml:space="preserve">kalastusalusten polttoainekustannusten perusteella </w:t>
      </w:r>
      <w:r w:rsidR="00E33E3A" w:rsidRPr="0004067D">
        <w:t>arvioinut</w:t>
      </w:r>
      <w:r w:rsidR="00A40655">
        <w:t xml:space="preserve"> EU-komissiolle</w:t>
      </w:r>
      <w:r w:rsidR="00E33E3A" w:rsidRPr="0004067D">
        <w:t xml:space="preserve">, että </w:t>
      </w:r>
      <w:r w:rsidR="00B50974">
        <w:t xml:space="preserve">merialueen </w:t>
      </w:r>
      <w:r w:rsidR="00E33E3A" w:rsidRPr="0004067D">
        <w:t xml:space="preserve">kalastusalusten </w:t>
      </w:r>
      <w:r w:rsidR="00AD538A" w:rsidRPr="0004067D">
        <w:t>polttoainekulutus oli</w:t>
      </w:r>
      <w:r w:rsidR="006E128F">
        <w:t>si ollut</w:t>
      </w:r>
      <w:r w:rsidR="003138FA" w:rsidRPr="0004067D">
        <w:t xml:space="preserve"> vuonna 202</w:t>
      </w:r>
      <w:r w:rsidR="00140428" w:rsidRPr="0004067D">
        <w:t>0</w:t>
      </w:r>
      <w:r w:rsidR="00AD538A" w:rsidRPr="0004067D">
        <w:t xml:space="preserve"> </w:t>
      </w:r>
      <w:r w:rsidR="00140428" w:rsidRPr="0004067D">
        <w:t>noin</w:t>
      </w:r>
      <w:r w:rsidR="00AD538A" w:rsidRPr="0004067D">
        <w:t xml:space="preserve"> 1</w:t>
      </w:r>
      <w:r w:rsidR="00CD31FE">
        <w:t>1</w:t>
      </w:r>
      <w:r w:rsidR="00AD538A" w:rsidRPr="0004067D">
        <w:t xml:space="preserve"> miljoonaa litraa vuodessa</w:t>
      </w:r>
      <w:r w:rsidR="00BB548C">
        <w:t xml:space="preserve"> </w:t>
      </w:r>
      <w:r w:rsidR="00300A70">
        <w:t>(</w:t>
      </w:r>
      <w:r w:rsidR="00E87DC0">
        <w:t>Euroopan komissio</w:t>
      </w:r>
      <w:r w:rsidR="00300A70">
        <w:t xml:space="preserve"> 2021)</w:t>
      </w:r>
      <w:r w:rsidR="00AD538A" w:rsidRPr="0004067D">
        <w:t>.</w:t>
      </w:r>
      <w:r w:rsidR="00A40655">
        <w:t xml:space="preserve"> </w:t>
      </w:r>
      <w:r w:rsidR="006E128F">
        <w:t>Arvioista</w:t>
      </w:r>
      <w:r w:rsidR="00A40655">
        <w:t xml:space="preserve"> 9 miljoonaa litraa </w:t>
      </w:r>
      <w:r w:rsidR="007A4D5A">
        <w:t xml:space="preserve">oli troolareiden kulutusta. Sisävedet huomioiden </w:t>
      </w:r>
      <w:r w:rsidR="00F101DE">
        <w:t xml:space="preserve">kaupallisen </w:t>
      </w:r>
      <w:r w:rsidR="007A4D5A">
        <w:t>kalastuksen</w:t>
      </w:r>
      <w:r w:rsidR="00AC4FBB">
        <w:t xml:space="preserve"> polttoainekulutus voisi olla karkeasti </w:t>
      </w:r>
      <w:r w:rsidR="002135D1">
        <w:t>15–20</w:t>
      </w:r>
      <w:r w:rsidR="00AC4FBB">
        <w:t xml:space="preserve"> miljoonaa litraa</w:t>
      </w:r>
      <w:r w:rsidR="00F101DE">
        <w:t xml:space="preserve"> vuodessa</w:t>
      </w:r>
      <w:r w:rsidR="00AC4FBB">
        <w:t>.</w:t>
      </w:r>
      <w:r w:rsidR="007A4D5A">
        <w:t xml:space="preserve"> </w:t>
      </w:r>
    </w:p>
    <w:p w14:paraId="399552C2" w14:textId="2492E6FA" w:rsidR="003815D9" w:rsidRDefault="00CB2EE8" w:rsidP="00CB2EE8">
      <w:pPr>
        <w:pStyle w:val="Otsikko3"/>
      </w:pPr>
      <w:bookmarkStart w:id="23" w:name="_Toc126067163"/>
      <w:r>
        <w:t>Työvoima</w:t>
      </w:r>
      <w:bookmarkEnd w:id="23"/>
    </w:p>
    <w:p w14:paraId="19FEAC78" w14:textId="4FB74439" w:rsidR="00CB2EE8" w:rsidRPr="00CB2EE8" w:rsidRDefault="00CB2EE8" w:rsidP="00CB2EE8">
      <w:pPr>
        <w:pStyle w:val="Leipteksti"/>
      </w:pPr>
      <w:r>
        <w:t xml:space="preserve">Trooliyrityksiin oli palkattu 117 henkilöä töissä vuonna 2020 (Kalatalouden toimialakatsaus 2022). </w:t>
      </w:r>
      <w:r w:rsidRPr="00CB2EE8">
        <w:t>Isoimmissa aluksissa on kaksi miehistöä.</w:t>
      </w:r>
      <w:r>
        <w:t xml:space="preserve"> </w:t>
      </w:r>
      <w:r w:rsidR="00260CAB">
        <w:t>Miehistöissä</w:t>
      </w:r>
      <w:r>
        <w:t xml:space="preserve"> on </w:t>
      </w:r>
      <w:r w:rsidR="00260CAB">
        <w:t xml:space="preserve">paljon </w:t>
      </w:r>
      <w:r>
        <w:t xml:space="preserve">virolaisia merimiehiä, koska iso osa </w:t>
      </w:r>
      <w:r w:rsidR="004F569F">
        <w:t xml:space="preserve">trooliyrityksistä </w:t>
      </w:r>
      <w:r>
        <w:t>on virolaisten omista</w:t>
      </w:r>
      <w:r w:rsidR="00735BEA">
        <w:t>jien hallinnassa</w:t>
      </w:r>
      <w:r>
        <w:t xml:space="preserve"> ja myös suomalaisten aluksissa on virolaista miehistöä. Silakan rysäkalastusyrityksissä </w:t>
      </w:r>
      <w:r w:rsidR="00727522">
        <w:t xml:space="preserve">ja muikun nuottauksessa </w:t>
      </w:r>
      <w:r>
        <w:t xml:space="preserve">on myös </w:t>
      </w:r>
      <w:r w:rsidR="00727522">
        <w:t>kalastuskauden aikana useampia</w:t>
      </w:r>
      <w:r>
        <w:t xml:space="preserve"> työntekijöitä</w:t>
      </w:r>
      <w:r w:rsidR="00727522">
        <w:t>. Pienemmissä yrityksissä on harvemmin ulkopuolisia työntekijöitä</w:t>
      </w:r>
      <w:r w:rsidR="00EF1828">
        <w:t xml:space="preserve">. Ne </w:t>
      </w:r>
      <w:r w:rsidR="00727522">
        <w:t>toimi</w:t>
      </w:r>
      <w:r w:rsidR="00EF1828">
        <w:t>vat</w:t>
      </w:r>
      <w:r w:rsidR="00727522">
        <w:t xml:space="preserve"> pääasiassa kalastajan tai perheen voimin</w:t>
      </w:r>
      <w:r w:rsidR="00876042">
        <w:t>.</w:t>
      </w:r>
      <w:r w:rsidR="00876042" w:rsidRPr="00876042">
        <w:t xml:space="preserve"> Joissain pyyntimuodoissa, kuten nuottauksessa ja sisävesillä troolauksessa, kalastusta harjoitetaan kalastajien yhteistyönä</w:t>
      </w:r>
      <w:r w:rsidR="00CE4E25">
        <w:t xml:space="preserve"> (Salmi ja Mellanoura 2020)</w:t>
      </w:r>
      <w:r w:rsidR="00876042" w:rsidRPr="00876042">
        <w:t>.</w:t>
      </w:r>
      <w:r w:rsidR="00876042">
        <w:t xml:space="preserve"> </w:t>
      </w:r>
      <w:r w:rsidR="00727522">
        <w:t xml:space="preserve"> </w:t>
      </w:r>
    </w:p>
    <w:p w14:paraId="1C5CD73A" w14:textId="67900927" w:rsidR="009F506A" w:rsidRDefault="009F506A" w:rsidP="009F506A">
      <w:pPr>
        <w:pStyle w:val="Otsikko2"/>
      </w:pPr>
      <w:bookmarkStart w:id="24" w:name="_Toc126067164"/>
      <w:r>
        <w:lastRenderedPageBreak/>
        <w:t>Vesiviljely</w:t>
      </w:r>
      <w:bookmarkEnd w:id="24"/>
    </w:p>
    <w:p w14:paraId="1BBC1009" w14:textId="73DDB6C8" w:rsidR="008E5847" w:rsidRPr="008E5847" w:rsidRDefault="008E5847" w:rsidP="008E5847">
      <w:pPr>
        <w:pStyle w:val="Otsikko3"/>
      </w:pPr>
      <w:bookmarkStart w:id="25" w:name="_Toc126067165"/>
      <w:r>
        <w:t>Vesiviljelytuotanto</w:t>
      </w:r>
      <w:bookmarkEnd w:id="25"/>
    </w:p>
    <w:p w14:paraId="34909355" w14:textId="14571C50" w:rsidR="00852DF1" w:rsidRDefault="0078537F" w:rsidP="00852DF1">
      <w:pPr>
        <w:pStyle w:val="Leipteksti"/>
      </w:pPr>
      <w:r w:rsidRPr="00BC7101">
        <w:t>Suomen tuotanto</w:t>
      </w:r>
      <w:r>
        <w:t xml:space="preserve"> </w:t>
      </w:r>
      <w:r w:rsidR="003457F2">
        <w:t xml:space="preserve">kasvoi nopeasti 1980-luvulla ollen </w:t>
      </w:r>
      <w:r w:rsidR="00E82554">
        <w:t xml:space="preserve">1990-luvun alussa </w:t>
      </w:r>
      <w:r>
        <w:t>runsas 19 miljoonaa kiloa</w:t>
      </w:r>
      <w:r w:rsidR="003666D6">
        <w:t xml:space="preserve"> (Kuva 10).</w:t>
      </w:r>
      <w:r w:rsidR="0068128F">
        <w:t xml:space="preserve"> T</w:t>
      </w:r>
      <w:r w:rsidR="00B42DC9">
        <w:t xml:space="preserve">uotanto väheni sen jälkeen </w:t>
      </w:r>
      <w:r w:rsidR="007445FB">
        <w:t>merkittävästi</w:t>
      </w:r>
      <w:r w:rsidR="0068128F">
        <w:t xml:space="preserve"> </w:t>
      </w:r>
      <w:r w:rsidR="007445FB">
        <w:t>kansainväli</w:t>
      </w:r>
      <w:r w:rsidR="0068128F">
        <w:t>s</w:t>
      </w:r>
      <w:r w:rsidR="007445FB">
        <w:t>en kilpailu</w:t>
      </w:r>
      <w:r w:rsidR="006973D2">
        <w:t>n</w:t>
      </w:r>
      <w:r w:rsidR="007445FB">
        <w:t xml:space="preserve"> ja ympäristö</w:t>
      </w:r>
      <w:r w:rsidR="00A14550">
        <w:t>rajoitte</w:t>
      </w:r>
      <w:r w:rsidR="0068128F">
        <w:t>iden</w:t>
      </w:r>
      <w:r w:rsidR="00A14550">
        <w:t xml:space="preserve"> kiristy</w:t>
      </w:r>
      <w:r w:rsidR="0068128F">
        <w:t>essä</w:t>
      </w:r>
      <w:r w:rsidR="00A14550">
        <w:t xml:space="preserve">. </w:t>
      </w:r>
      <w:r w:rsidR="00EE30C1">
        <w:t xml:space="preserve">Viimeisen vuosikymmenen </w:t>
      </w:r>
      <w:r w:rsidR="006973D2">
        <w:t>aikana</w:t>
      </w:r>
      <w:r w:rsidR="00EE30C1">
        <w:t xml:space="preserve"> Suomeen on </w:t>
      </w:r>
      <w:r w:rsidR="006C1E0B">
        <w:t xml:space="preserve">syntynyt hieman </w:t>
      </w:r>
      <w:r w:rsidR="00EE30C1">
        <w:t>uutta tuotantoa</w:t>
      </w:r>
      <w:r w:rsidR="006C1E0B">
        <w:t>. T</w:t>
      </w:r>
      <w:r w:rsidR="00EE30C1">
        <w:t>uotanto</w:t>
      </w:r>
      <w:r w:rsidR="00E629CF">
        <w:t>määrä</w:t>
      </w:r>
      <w:r w:rsidR="002F4EFD">
        <w:t xml:space="preserve"> </w:t>
      </w:r>
      <w:r w:rsidR="00EE30C1">
        <w:t xml:space="preserve">on </w:t>
      </w:r>
      <w:r w:rsidR="002F4EFD">
        <w:t xml:space="preserve">viime vuosina ollut </w:t>
      </w:r>
      <w:r w:rsidR="0058594D">
        <w:t>14–15</w:t>
      </w:r>
      <w:r w:rsidR="002F4EFD">
        <w:t xml:space="preserve"> miljoonaa kiloa. </w:t>
      </w:r>
      <w:r w:rsidR="00E629CF">
        <w:t xml:space="preserve">Tuotannon arvo on vaihdellut markkinoiden </w:t>
      </w:r>
      <w:r w:rsidR="0019378C">
        <w:t>m</w:t>
      </w:r>
      <w:r w:rsidR="00E629CF">
        <w:t>ukaan</w:t>
      </w:r>
      <w:r w:rsidR="00561BD2">
        <w:t>.</w:t>
      </w:r>
      <w:r w:rsidR="00E629CF">
        <w:t xml:space="preserve"> </w:t>
      </w:r>
      <w:r w:rsidR="00561BD2">
        <w:t>V</w:t>
      </w:r>
      <w:r w:rsidR="00E629CF">
        <w:t xml:space="preserve">uonna 2021 se oli noin 75 miljoonaa euroa. </w:t>
      </w:r>
      <w:r>
        <w:t xml:space="preserve"> </w:t>
      </w:r>
      <w:r w:rsidR="000A3510">
        <w:t xml:space="preserve">Noin 80 prosenttia kalasta kasvatettiin merialueella. </w:t>
      </w:r>
      <w:r w:rsidR="00B12F77">
        <w:t xml:space="preserve">Ahvenanmaan </w:t>
      </w:r>
      <w:r w:rsidR="00292897">
        <w:t xml:space="preserve">(41 %) ja Varsinais-Suomen (30 %) </w:t>
      </w:r>
      <w:r w:rsidR="00B12F77">
        <w:t xml:space="preserve">tuotanto </w:t>
      </w:r>
      <w:r w:rsidR="00425FD6">
        <w:t>o</w:t>
      </w:r>
      <w:r w:rsidR="00292897">
        <w:t>li</w:t>
      </w:r>
      <w:r w:rsidR="00425FD6">
        <w:t xml:space="preserve"> yli </w:t>
      </w:r>
      <w:r w:rsidR="00292897">
        <w:t>7</w:t>
      </w:r>
      <w:r w:rsidR="00425FD6">
        <w:t xml:space="preserve">0 prosenttia koko maan </w:t>
      </w:r>
      <w:r w:rsidR="00320B8B">
        <w:t>ruokakala</w:t>
      </w:r>
      <w:r w:rsidR="00425FD6">
        <w:t xml:space="preserve">tuotannosta. </w:t>
      </w:r>
      <w:r w:rsidR="00A85389">
        <w:t>Noin 95 prosenttia Suomessa kasvatetusta kalasta on kirjolohta. Lisäksi kasvatetaan jonkin verran siikaa sekä pieniä määriä taimenta ja nieriää.</w:t>
      </w:r>
    </w:p>
    <w:p w14:paraId="552A69B0" w14:textId="77777777" w:rsidR="00C16D82" w:rsidRDefault="00C16D82" w:rsidP="00C16D82">
      <w:r>
        <w:rPr>
          <w:rStyle w:val="eop"/>
          <w:rFonts w:ascii="Segoe UI" w:hAnsi="Segoe UI" w:cs="Segoe UI"/>
          <w:noProof/>
        </w:rPr>
        <w:drawing>
          <wp:inline distT="0" distB="0" distL="0" distR="0" wp14:anchorId="51C2B22B" wp14:editId="6878D9C4">
            <wp:extent cx="5179507" cy="3716594"/>
            <wp:effectExtent l="0" t="0" r="254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202824" cy="3733326"/>
                    </a:xfrm>
                    <a:prstGeom prst="rect">
                      <a:avLst/>
                    </a:prstGeom>
                    <a:noFill/>
                  </pic:spPr>
                </pic:pic>
              </a:graphicData>
            </a:graphic>
          </wp:inline>
        </w:drawing>
      </w:r>
    </w:p>
    <w:p w14:paraId="57256C90" w14:textId="36E4DB5C" w:rsidR="00C16D82" w:rsidRPr="00812F00" w:rsidRDefault="008C3B72" w:rsidP="00812F00">
      <w:pPr>
        <w:pStyle w:val="Numeroitukuvateksti"/>
      </w:pPr>
      <w:r w:rsidRPr="00812F00">
        <w:t xml:space="preserve">Suomen ruokakalatuotanto ja sen reaaliarvo vuosina </w:t>
      </w:r>
      <w:proofErr w:type="gramStart"/>
      <w:r w:rsidRPr="00812F00">
        <w:t>1980-2021</w:t>
      </w:r>
      <w:proofErr w:type="gramEnd"/>
      <w:r w:rsidRPr="00812F00">
        <w:t>.</w:t>
      </w:r>
    </w:p>
    <w:p w14:paraId="359E5482" w14:textId="73C9F60B" w:rsidR="00141D9E" w:rsidRPr="00141D9E" w:rsidRDefault="00077B59" w:rsidP="00141D9E">
      <w:pPr>
        <w:pStyle w:val="Leipteksti"/>
      </w:pPr>
      <w:r>
        <w:t xml:space="preserve">Suomessa oli 161 </w:t>
      </w:r>
      <w:r w:rsidR="00F710FC">
        <w:t>yritystä, joiden päätoimiala oli vesiviljely</w:t>
      </w:r>
      <w:r>
        <w:t xml:space="preserve"> vuonna 202</w:t>
      </w:r>
      <w:r w:rsidR="001D11D6">
        <w:t>0</w:t>
      </w:r>
      <w:r w:rsidR="00F710FC">
        <w:t xml:space="preserve"> (</w:t>
      </w:r>
      <w:r w:rsidR="003607D5">
        <w:t xml:space="preserve">Valve ym. </w:t>
      </w:r>
      <w:r w:rsidR="00F710FC">
        <w:t>202</w:t>
      </w:r>
      <w:r w:rsidR="00B036B0">
        <w:t>2</w:t>
      </w:r>
      <w:r w:rsidR="00203BA5">
        <w:t>)</w:t>
      </w:r>
      <w:r>
        <w:t xml:space="preserve">. Niistä 47 kasvatti ruokakalaa ja 24 poikasia ja loput </w:t>
      </w:r>
      <w:r w:rsidR="00F710FC">
        <w:t>90</w:t>
      </w:r>
      <w:r>
        <w:t xml:space="preserve"> olivat luonnonravintolammikko</w:t>
      </w:r>
      <w:r w:rsidR="001D11D6">
        <w:t>yrityksiä</w:t>
      </w:r>
      <w:r w:rsidR="00F710FC">
        <w:t xml:space="preserve">. </w:t>
      </w:r>
      <w:r w:rsidR="001D11D6">
        <w:t>Yrityksissä</w:t>
      </w:r>
      <w:r w:rsidR="00F710FC">
        <w:t xml:space="preserve"> </w:t>
      </w:r>
      <w:r w:rsidR="001D11D6">
        <w:t xml:space="preserve">työskenteli 389 henkilöä, joista kolmasosa ruokakalaa tuottavissa yrityksissä. </w:t>
      </w:r>
      <w:r w:rsidR="00F710FC">
        <w:t>Isoilla yrityksillä on useampia kasvatuslaitoksia. Vuonna 2020 Suomessa oli yhteensä 149 ruokakalalaitosta, 98 poikaslaitosta ja 149 luonnonravintolammikkoja (</w:t>
      </w:r>
      <w:r w:rsidR="003607D5">
        <w:t>Luonnonvarakeskus</w:t>
      </w:r>
      <w:r w:rsidR="00F710FC">
        <w:t xml:space="preserve"> 202</w:t>
      </w:r>
      <w:r w:rsidR="003607D5">
        <w:t>3a</w:t>
      </w:r>
      <w:r w:rsidR="00F710FC">
        <w:t xml:space="preserve">). </w:t>
      </w:r>
      <w:r w:rsidR="00141D9E" w:rsidRPr="00141D9E">
        <w:t xml:space="preserve">Luonnonravintolammikkoyritykset ovat hyvin pieniä ja tuottavat poikasia istutuksiin. </w:t>
      </w:r>
    </w:p>
    <w:p w14:paraId="7DFE08C8" w14:textId="161CBE05" w:rsidR="00077B59" w:rsidRDefault="001D11D6" w:rsidP="001D11D6">
      <w:pPr>
        <w:pStyle w:val="Leipteksti"/>
      </w:pPr>
      <w:r>
        <w:t xml:space="preserve">Ruokakalatuotanto on keskittynyttä, ja isoimmat yritykset ovat integroituneet kalan jalostukseen. </w:t>
      </w:r>
      <w:r w:rsidR="00AE0428">
        <w:t xml:space="preserve">Suomalaiset </w:t>
      </w:r>
      <w:r w:rsidR="00B94F54">
        <w:t xml:space="preserve">yrityksillä on myös merkittävää kalankasvatusta </w:t>
      </w:r>
      <w:r w:rsidR="000D1D73">
        <w:t>Ruotsissa. Siellä kasvatettu</w:t>
      </w:r>
      <w:r w:rsidR="001D77B0">
        <w:t>a</w:t>
      </w:r>
      <w:r w:rsidR="000D1D73">
        <w:t xml:space="preserve"> </w:t>
      </w:r>
      <w:r w:rsidR="008334FB">
        <w:t>kala</w:t>
      </w:r>
      <w:r w:rsidR="001D77B0">
        <w:t>a</w:t>
      </w:r>
      <w:r w:rsidR="008334FB">
        <w:t xml:space="preserve"> </w:t>
      </w:r>
      <w:r w:rsidR="000D1D73">
        <w:t xml:space="preserve">tuodaan pääosin Suomen markkinoille. </w:t>
      </w:r>
      <w:r w:rsidR="001D77B0">
        <w:t>Vuonna 20</w:t>
      </w:r>
      <w:r w:rsidR="000946A8">
        <w:t xml:space="preserve">21 Ruotsista tuotiin vajaa 4 miljoonaa kiloa kirjolohta. </w:t>
      </w:r>
      <w:r w:rsidR="001620B7">
        <w:t xml:space="preserve">Osa kotimaassa ja </w:t>
      </w:r>
      <w:r w:rsidR="00C901BB">
        <w:t xml:space="preserve">Ruotsissa kasvatetusta kalasta viedään. </w:t>
      </w:r>
    </w:p>
    <w:p w14:paraId="28397AD6" w14:textId="284FD6CF" w:rsidR="009422AC" w:rsidRDefault="00A12B88" w:rsidP="00A12B88">
      <w:pPr>
        <w:pStyle w:val="Leipteksti"/>
      </w:pPr>
      <w:r>
        <w:lastRenderedPageBreak/>
        <w:t xml:space="preserve">Suomalainen vesiviljely muodostaa </w:t>
      </w:r>
      <w:r w:rsidR="003C6F6E">
        <w:t>tuotanto</w:t>
      </w:r>
      <w:r>
        <w:t>kokonaisuuden, jossa emot, mäti ja</w:t>
      </w:r>
      <w:r w:rsidR="00575267">
        <w:t xml:space="preserve"> </w:t>
      </w:r>
      <w:r>
        <w:t xml:space="preserve">poikaset </w:t>
      </w:r>
      <w:r w:rsidR="00E417F9">
        <w:t>tuotetaan</w:t>
      </w:r>
      <w:r>
        <w:t xml:space="preserve"> pääosin sisävesilaitoksissa ja ruokakala </w:t>
      </w:r>
      <w:proofErr w:type="spellStart"/>
      <w:r>
        <w:t>jatkokasvatetaan</w:t>
      </w:r>
      <w:proofErr w:type="spellEnd"/>
      <w:r>
        <w:t xml:space="preserve"> </w:t>
      </w:r>
      <w:r w:rsidR="006169D5">
        <w:t xml:space="preserve">merialueen verkkokasseissa ja </w:t>
      </w:r>
      <w:r>
        <w:t>sisävesien uomalammikoissa tai</w:t>
      </w:r>
      <w:r w:rsidR="00D327FB">
        <w:t xml:space="preserve"> verkkokasseissa</w:t>
      </w:r>
      <w:r>
        <w:t xml:space="preserve">. </w:t>
      </w:r>
      <w:r w:rsidR="00CF3AAB">
        <w:t>Lisäksi poikasia tuotetaan ja kalaa kasvatetaan kiertovesil</w:t>
      </w:r>
      <w:r w:rsidR="008B25D1">
        <w:t>aitoksissa</w:t>
      </w:r>
      <w:r w:rsidR="000B6B33">
        <w:t xml:space="preserve"> (RAS-laitokset)</w:t>
      </w:r>
      <w:r w:rsidR="008B25D1">
        <w:t xml:space="preserve">. </w:t>
      </w:r>
      <w:r w:rsidR="00B20974">
        <w:t xml:space="preserve">Suomessa oli </w:t>
      </w:r>
      <w:r w:rsidR="00756CE3">
        <w:t xml:space="preserve">neljä ruokakalaa tuottavaa </w:t>
      </w:r>
      <w:r w:rsidR="0070319A">
        <w:t xml:space="preserve">kiertovesilaitosta vuonna </w:t>
      </w:r>
      <w:r w:rsidR="000D347D">
        <w:t xml:space="preserve">ja kolme poikasia kasvattavaa laitosta </w:t>
      </w:r>
      <w:r w:rsidR="0070319A">
        <w:t>2021.</w:t>
      </w:r>
    </w:p>
    <w:p w14:paraId="14DB257D" w14:textId="2B0F1141" w:rsidR="00A12B88" w:rsidRDefault="00F54070" w:rsidP="00A12B88">
      <w:pPr>
        <w:pStyle w:val="Leipteksti"/>
      </w:pPr>
      <w:r>
        <w:t xml:space="preserve">Kalan kasvatuksen ensimmäinen vaihe on </w:t>
      </w:r>
      <w:r w:rsidRPr="006A3EAF">
        <w:t>emokalojen lypsäminen</w:t>
      </w:r>
      <w:r w:rsidR="00E26C99" w:rsidRPr="006A3EAF">
        <w:t>, mädin hedelmöittäminen ja haudonta</w:t>
      </w:r>
      <w:r w:rsidR="00385361" w:rsidRPr="006A3EAF">
        <w:t xml:space="preserve"> </w:t>
      </w:r>
      <w:r w:rsidR="00385361">
        <w:t xml:space="preserve">(Kuva </w:t>
      </w:r>
      <w:r w:rsidR="004204FC">
        <w:t>11</w:t>
      </w:r>
      <w:r w:rsidR="00385361">
        <w:t>)</w:t>
      </w:r>
      <w:r w:rsidR="00E26C99">
        <w:t>. Mäti haudotaan suppiloissa tai haudontalaatikoissa</w:t>
      </w:r>
      <w:r w:rsidR="00C67CCD">
        <w:t xml:space="preserve">, joiden läpi vesi virtaa. Mätihautomoita voi olla poikaslaitoksen yhteydessä </w:t>
      </w:r>
      <w:r w:rsidR="00147452">
        <w:t>ja pieniä hautomoita</w:t>
      </w:r>
      <w:r w:rsidR="00C67CCD">
        <w:t xml:space="preserve"> </w:t>
      </w:r>
      <w:r w:rsidR="00147452">
        <w:t xml:space="preserve">on myös </w:t>
      </w:r>
      <w:r w:rsidR="00CE04DA">
        <w:t xml:space="preserve">istutuksia varten </w:t>
      </w:r>
      <w:r w:rsidR="00C67CCD">
        <w:t xml:space="preserve">erikseen </w:t>
      </w:r>
      <w:r w:rsidR="00147452">
        <w:t>rannikolla tai sisävesien varrella.</w:t>
      </w:r>
    </w:p>
    <w:p w14:paraId="49832925" w14:textId="797A2C7B" w:rsidR="00821E26" w:rsidRDefault="00161C5F" w:rsidP="00730EC0">
      <w:r>
        <w:rPr>
          <w:noProof/>
        </w:rPr>
        <w:drawing>
          <wp:inline distT="0" distB="0" distL="0" distR="0" wp14:anchorId="59187176" wp14:editId="24E4061C">
            <wp:extent cx="5836347" cy="1239877"/>
            <wp:effectExtent l="0" t="0" r="0" b="0"/>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6694" cy="1246324"/>
                    </a:xfrm>
                    <a:prstGeom prst="rect">
                      <a:avLst/>
                    </a:prstGeom>
                    <a:noFill/>
                  </pic:spPr>
                </pic:pic>
              </a:graphicData>
            </a:graphic>
          </wp:inline>
        </w:drawing>
      </w:r>
    </w:p>
    <w:p w14:paraId="5A6F987C" w14:textId="0E4FB561" w:rsidR="001F6BFB" w:rsidRDefault="008C7136" w:rsidP="008C7136">
      <w:pPr>
        <w:pStyle w:val="Numeroitukuvateksti"/>
      </w:pPr>
      <w:r>
        <w:t>Kalankasvatu</w:t>
      </w:r>
      <w:r w:rsidR="00B55A18">
        <w:t xml:space="preserve">ksen </w:t>
      </w:r>
      <w:r w:rsidR="00D52292">
        <w:t>tuotanto</w:t>
      </w:r>
      <w:r w:rsidR="00B55A18">
        <w:t>ketju</w:t>
      </w:r>
      <w:r>
        <w:t>.</w:t>
      </w:r>
    </w:p>
    <w:p w14:paraId="353DBE2E" w14:textId="24F64939" w:rsidR="00661043" w:rsidRDefault="00661043" w:rsidP="00C632D3">
      <w:pPr>
        <w:pStyle w:val="Leipteksti"/>
      </w:pPr>
      <w:r w:rsidRPr="00661043">
        <w:t xml:space="preserve">Hedelmöitettyä </w:t>
      </w:r>
      <w:r w:rsidR="00D327FB">
        <w:t xml:space="preserve">kirjolohen </w:t>
      </w:r>
      <w:r w:rsidRPr="00661043">
        <w:t xml:space="preserve">mätiä on Suomesta saatavilla joulukuusta kesäkuuhun ja verkkoallaskasvatuksen tuotantorytmiin on eriaikaisen mädin ja markkinakoon avulla sovellettavissa kahden tai kolmen vuoden tuotantokiertoja. Kalaa voidaan perata ympärivuotisesti, </w:t>
      </w:r>
      <w:r w:rsidR="005E2683">
        <w:t>mutta</w:t>
      </w:r>
      <w:r w:rsidRPr="00661043">
        <w:t xml:space="preserve"> suurin osa verkkoallaskasvatuksen perkauksista ajoittuu syksyyn ja alkutalveen.</w:t>
      </w:r>
      <w:r w:rsidRPr="00661043">
        <w:rPr>
          <w:rFonts w:ascii="Segoe UI" w:hAnsi="Segoe UI" w:cs="Segoe UI"/>
          <w:color w:val="000000"/>
          <w:shd w:val="clear" w:color="auto" w:fill="FFFFFF"/>
        </w:rPr>
        <w:t xml:space="preserve"> </w:t>
      </w:r>
      <w:r w:rsidRPr="00661043">
        <w:t>Kiertovesikasvatuksessa tuotanto ja perkaukset pyritään pitämään mahdollisimman tasaisena</w:t>
      </w:r>
      <w:r w:rsidR="00504860">
        <w:t>,</w:t>
      </w:r>
      <w:r w:rsidRPr="00661043">
        <w:t xml:space="preserve"> minkä vuoksi hedelmöitettyä mätiä hanki</w:t>
      </w:r>
      <w:r w:rsidR="009E6B48">
        <w:t>t</w:t>
      </w:r>
      <w:r w:rsidRPr="00661043">
        <w:t>aan ulkomailta</w:t>
      </w:r>
      <w:r w:rsidR="009E6B48">
        <w:t>,</w:t>
      </w:r>
      <w:r w:rsidRPr="00661043">
        <w:t xml:space="preserve"> </w:t>
      </w:r>
      <w:r w:rsidR="009E6B48">
        <w:t xml:space="preserve">jos </w:t>
      </w:r>
      <w:r w:rsidRPr="00661043">
        <w:t xml:space="preserve">sitä ei ole </w:t>
      </w:r>
      <w:r w:rsidR="005B2C02" w:rsidRPr="00661043">
        <w:t xml:space="preserve">Suomesta </w:t>
      </w:r>
      <w:r w:rsidRPr="00661043">
        <w:t xml:space="preserve">saatavilla. Sekä verkkoallas- että </w:t>
      </w:r>
      <w:r w:rsidR="000B6B33">
        <w:t>kiertovesi</w:t>
      </w:r>
      <w:r w:rsidRPr="00661043">
        <w:t xml:space="preserve">kasvatukseen on tuotu </w:t>
      </w:r>
      <w:r w:rsidR="009E6B48" w:rsidRPr="00661043">
        <w:t xml:space="preserve">myös </w:t>
      </w:r>
      <w:r w:rsidRPr="00661043">
        <w:t xml:space="preserve">ulkomailta eläviä poikasia, mutta se sisältää </w:t>
      </w:r>
      <w:r w:rsidR="00A51915">
        <w:t xml:space="preserve">desinfioitua </w:t>
      </w:r>
      <w:r w:rsidRPr="00661043">
        <w:t>mätiä huomattavasti suurempia kalatautiriskejä.</w:t>
      </w:r>
    </w:p>
    <w:p w14:paraId="7D8AF585" w14:textId="5FA78903" w:rsidR="00A12B88" w:rsidRDefault="00060A66" w:rsidP="00C632D3">
      <w:pPr>
        <w:pStyle w:val="Leipteksti"/>
      </w:pPr>
      <w:r>
        <w:t xml:space="preserve">Suomessa kasvatetaan vuosittain noin 50 miljoonaa </w:t>
      </w:r>
      <w:r w:rsidRPr="00A81BFF">
        <w:t>kalanpoikasta</w:t>
      </w:r>
      <w:r>
        <w:t xml:space="preserve"> jatkokasvatukseen ja istutuksiin. Pääosa poikasista on kirjolohta ja siikaa, mutta myös lohen, siian, kuhan, harjusten ja nieriän poikasia tuotetaan. </w:t>
      </w:r>
      <w:r w:rsidR="00A12B88">
        <w:t xml:space="preserve">Sisävesialueella poikaskasvatuslaitoksilla vettä </w:t>
      </w:r>
      <w:r w:rsidR="00D179B1">
        <w:t>tulee</w:t>
      </w:r>
      <w:r w:rsidR="00A12B88">
        <w:t xml:space="preserve"> altaisiin joista, järvistä tai lähteistä</w:t>
      </w:r>
      <w:r w:rsidR="00D179B1">
        <w:t xml:space="preserve"> pääasiassa omalla paineella ja joissakin tapauksissa pumpaten</w:t>
      </w:r>
      <w:r w:rsidR="00A12B88">
        <w:t>.</w:t>
      </w:r>
      <w:r w:rsidR="00855231">
        <w:t xml:space="preserve"> </w:t>
      </w:r>
      <w:r w:rsidR="00A12B88">
        <w:t xml:space="preserve">Tuotanto-olosuhteita parannetaan tavallisesti vettä lämmittämällä ja ilmastamalla. Poikaslaitoksilla </w:t>
      </w:r>
      <w:r w:rsidR="008B1EA1">
        <w:t>tuote</w:t>
      </w:r>
      <w:r w:rsidR="00373E2F">
        <w:t>t</w:t>
      </w:r>
      <w:r w:rsidR="008B1EA1">
        <w:t xml:space="preserve">aan </w:t>
      </w:r>
      <w:r w:rsidR="00373E2F">
        <w:t xml:space="preserve">myös mätiä ja </w:t>
      </w:r>
      <w:r w:rsidR="00A12B88">
        <w:t>ylläpidetään emokalastoja</w:t>
      </w:r>
      <w:r w:rsidR="00F86451">
        <w:t xml:space="preserve">. </w:t>
      </w:r>
      <w:r w:rsidR="00A54E86">
        <w:t xml:space="preserve">Emokalaston </w:t>
      </w:r>
      <w:r w:rsidR="00C03A3F">
        <w:t xml:space="preserve">kasvattaminen poikasesta mädintuotantoon kestää </w:t>
      </w:r>
      <w:proofErr w:type="gramStart"/>
      <w:r w:rsidR="00C03A3F">
        <w:t>3-4</w:t>
      </w:r>
      <w:proofErr w:type="gramEnd"/>
      <w:r w:rsidR="00C03A3F">
        <w:t xml:space="preserve"> vuotta, joten se vaatii pitkäjänteistä suunnittelua </w:t>
      </w:r>
      <w:r w:rsidR="00896994">
        <w:t xml:space="preserve">eikä pysty reagoimaan äkillisiin lisätarpeisiin. </w:t>
      </w:r>
      <w:r w:rsidR="00C632D3">
        <w:t>Sisävesien läpivirtauslaitoksissa kasvetaan suurin osa poikasista sekä istutuksiin että jatkokasvatukseen. Uomalaitoksissa osa järven tai joen vedestä johdetaan kalankasvatuslaitoksen käyttöön. Uomat</w:t>
      </w:r>
      <w:r w:rsidR="00527612">
        <w:t xml:space="preserve"> </w:t>
      </w:r>
      <w:r w:rsidR="00C632D3">
        <w:t>voivat olla betoni</w:t>
      </w:r>
      <w:r w:rsidR="00794D7B">
        <w:t>-</w:t>
      </w:r>
      <w:r w:rsidR="00C632D3">
        <w:t xml:space="preserve"> tai muovi</w:t>
      </w:r>
      <w:r w:rsidR="00794D7B">
        <w:t>päällysteisiä,</w:t>
      </w:r>
      <w:r w:rsidR="00C632D3">
        <w:t xml:space="preserve"> mutta useimmiten ne ovat maapohjaisia. </w:t>
      </w:r>
      <w:r w:rsidR="000B506A">
        <w:t xml:space="preserve">Poikastuotannon </w:t>
      </w:r>
      <w:r w:rsidR="00917CD6">
        <w:t xml:space="preserve">koko </w:t>
      </w:r>
      <w:r w:rsidR="000B506A">
        <w:t>arvo o</w:t>
      </w:r>
      <w:r w:rsidR="00917CD6">
        <w:t xml:space="preserve">li </w:t>
      </w:r>
      <w:r w:rsidR="000B506A">
        <w:t>noin 25 miljoonaa euroa. (Lu</w:t>
      </w:r>
      <w:r w:rsidR="00373864">
        <w:t>onnonvarakeskus</w:t>
      </w:r>
      <w:r w:rsidR="003607D5">
        <w:t xml:space="preserve"> </w:t>
      </w:r>
      <w:r w:rsidR="000B506A">
        <w:t>202</w:t>
      </w:r>
      <w:r w:rsidR="003607D5">
        <w:t>3a</w:t>
      </w:r>
      <w:r w:rsidR="000B506A">
        <w:t>).</w:t>
      </w:r>
    </w:p>
    <w:p w14:paraId="77B38724" w14:textId="3C94BDF2" w:rsidR="00211661" w:rsidRDefault="00A776DC" w:rsidP="00A12B88">
      <w:pPr>
        <w:pStyle w:val="Leipteksti"/>
      </w:pPr>
      <w:r>
        <w:t>U</w:t>
      </w:r>
      <w:r w:rsidR="00A12B88">
        <w:t>omalaitoksissa</w:t>
      </w:r>
      <w:r w:rsidR="00462936">
        <w:t xml:space="preserve"> sekä </w:t>
      </w:r>
      <w:r w:rsidR="00D83C5C">
        <w:t xml:space="preserve">joissakin joissa ja </w:t>
      </w:r>
      <w:r w:rsidR="00A12B88">
        <w:t>järvi</w:t>
      </w:r>
      <w:r w:rsidR="00D83C5C">
        <w:t>ss</w:t>
      </w:r>
      <w:r w:rsidR="00A12B88">
        <w:t xml:space="preserve">ä tuotetaan </w:t>
      </w:r>
      <w:r w:rsidR="00B62994" w:rsidRPr="00C12204">
        <w:t>kalaa</w:t>
      </w:r>
      <w:r w:rsidR="0016437E" w:rsidRPr="00C12204">
        <w:t xml:space="preserve"> ruokakala</w:t>
      </w:r>
      <w:r w:rsidR="00B62994" w:rsidRPr="00C12204">
        <w:t>ksi</w:t>
      </w:r>
      <w:r w:rsidR="0016437E" w:rsidRPr="00A81BFF">
        <w:t>.</w:t>
      </w:r>
      <w:r w:rsidR="0016437E">
        <w:t xml:space="preserve"> </w:t>
      </w:r>
      <w:r w:rsidR="00A12B88">
        <w:t xml:space="preserve"> </w:t>
      </w:r>
      <w:r w:rsidR="008E3E3F">
        <w:t>Useimmiten poikaset siirretään</w:t>
      </w:r>
      <w:r w:rsidR="00494447">
        <w:t xml:space="preserve"> merelle, jossa niitä</w:t>
      </w:r>
      <w:r w:rsidR="00A12B88">
        <w:t xml:space="preserve"> kasvatetaan lajista ja olosuhteista riippuen </w:t>
      </w:r>
      <w:r w:rsidR="0078399E">
        <w:t>2–3</w:t>
      </w:r>
      <w:r w:rsidR="00A12B88">
        <w:t xml:space="preserve"> vuotta jalostusteollisuuden ja markkinoiden vaatima</w:t>
      </w:r>
      <w:r w:rsidR="003231BF">
        <w:t>a</w:t>
      </w:r>
      <w:r w:rsidR="00A12B88">
        <w:t>n paino</w:t>
      </w:r>
      <w:r w:rsidR="003231BF">
        <w:t>o</w:t>
      </w:r>
      <w:r w:rsidR="00A12B88">
        <w:t>n.</w:t>
      </w:r>
      <w:r w:rsidR="00494447">
        <w:t xml:space="preserve"> </w:t>
      </w:r>
      <w:r w:rsidR="00A12B88">
        <w:t>Tyypillisellä merikasvatuslaitoksella ensimmäinen kasvatusvaihe tapahtuu lähellä</w:t>
      </w:r>
      <w:r w:rsidR="00494447">
        <w:t xml:space="preserve"> </w:t>
      </w:r>
      <w:r w:rsidR="00A12B88">
        <w:t>rantaa, koska pienet poikaset vaativat jatkuvaa tarkkailua</w:t>
      </w:r>
      <w:r w:rsidR="004A18F4">
        <w:t xml:space="preserve"> </w:t>
      </w:r>
      <w:r w:rsidR="00DF6DC0">
        <w:t>eivätkä siedä hyvin avoimen alueen myrskyisyyttä</w:t>
      </w:r>
      <w:r w:rsidR="00DB4990">
        <w:t xml:space="preserve">. </w:t>
      </w:r>
      <w:r w:rsidR="00A12B88">
        <w:t>Syksyllä tai keväällä</w:t>
      </w:r>
      <w:r w:rsidR="00DB4990">
        <w:t xml:space="preserve"> </w:t>
      </w:r>
      <w:r w:rsidR="00A12B88">
        <w:t>poikaset siirretään jatkokasvatuspaikkoihin, missä kaloja kasvatetaan seuraava kasvatuskausi. Kalojen talvehtimiselle on erikseen määritellyt paikat</w:t>
      </w:r>
      <w:r w:rsidR="00211661">
        <w:t>,</w:t>
      </w:r>
      <w:r w:rsidR="00A12B88">
        <w:t xml:space="preserve"> joissa</w:t>
      </w:r>
      <w:r w:rsidR="00211661">
        <w:t xml:space="preserve"> </w:t>
      </w:r>
      <w:r w:rsidR="00A12B88">
        <w:t xml:space="preserve">tuotantorakenteet ja kalat ovat suojassa </w:t>
      </w:r>
      <w:r w:rsidR="00A12B88">
        <w:lastRenderedPageBreak/>
        <w:t xml:space="preserve">esimerkiksi ahtojäiltä. </w:t>
      </w:r>
      <w:r w:rsidR="00BC2E05">
        <w:t xml:space="preserve">Yleensä </w:t>
      </w:r>
      <w:r w:rsidR="00A12B88">
        <w:t xml:space="preserve">kaloja kasvatetaan vielä seuraava kasvukausi, jolloin kalat ovat riittävän suuria markkinoille. </w:t>
      </w:r>
    </w:p>
    <w:p w14:paraId="4C1EBF7C" w14:textId="79352E44" w:rsidR="00AA3B0F" w:rsidRDefault="00FC1699" w:rsidP="00E05714">
      <w:pPr>
        <w:pStyle w:val="Leipteksti"/>
      </w:pPr>
      <w:r>
        <w:t>S</w:t>
      </w:r>
      <w:r w:rsidR="00A12B88">
        <w:t>iika ovat kirjolohta herkempi</w:t>
      </w:r>
      <w:r>
        <w:t xml:space="preserve"> ja </w:t>
      </w:r>
      <w:r w:rsidR="00A12B88">
        <w:t>vaati</w:t>
      </w:r>
      <w:r>
        <w:t>i</w:t>
      </w:r>
      <w:r w:rsidR="00A12B88">
        <w:t xml:space="preserve"> suhteellisen suojaisan kasvatuspaikan eikä kestä merellä pitkiä siirtoja eikä </w:t>
      </w:r>
      <w:r w:rsidR="00271601">
        <w:t xml:space="preserve">avoimen </w:t>
      </w:r>
      <w:r w:rsidR="00A12B88">
        <w:t>meren rajuja olosuhteita. Kasvatuspaikkojen lisäksi kasvatuslaitoksilla tulee olla perkauspaikka</w:t>
      </w:r>
      <w:r w:rsidR="004626D5">
        <w:t>, jossa</w:t>
      </w:r>
      <w:r w:rsidR="00A12B88">
        <w:t xml:space="preserve"> tavallisesti sijaitsee myös rehuvarastot sekä muut toimitilat. Yrityksillä on perkauspaikan vieressä säilytyspaikka, jonne </w:t>
      </w:r>
      <w:r w:rsidR="008756EE">
        <w:t>verkkoaltaat</w:t>
      </w:r>
      <w:r w:rsidR="00A12B88">
        <w:t xml:space="preserve"> ja</w:t>
      </w:r>
      <w:r w:rsidR="00211661">
        <w:t xml:space="preserve"> </w:t>
      </w:r>
      <w:r w:rsidR="00A12B88">
        <w:t>rakenteet kuljetetaan odottamaan perkuuta</w:t>
      </w:r>
      <w:r w:rsidR="00D76C36">
        <w:t>.</w:t>
      </w:r>
      <w:r w:rsidR="00A12B88">
        <w:t xml:space="preserve"> </w:t>
      </w:r>
    </w:p>
    <w:p w14:paraId="3EC01F11" w14:textId="0CC52CC9" w:rsidR="001F5F9B" w:rsidRDefault="009D41E6" w:rsidP="00E05714">
      <w:pPr>
        <w:pStyle w:val="Leipteksti"/>
      </w:pPr>
      <w:r>
        <w:t>RAS-</w:t>
      </w:r>
      <w:r w:rsidR="003336C5">
        <w:t>laitoks</w:t>
      </w:r>
      <w:r w:rsidR="007976CF">
        <w:t xml:space="preserve">et ovat teollisuushalleja, joissa </w:t>
      </w:r>
      <w:r>
        <w:t xml:space="preserve">vettä käytetään uudelleen </w:t>
      </w:r>
      <w:r w:rsidR="00346560">
        <w:t>puhdistettuna ja käsiteltynä</w:t>
      </w:r>
      <w:r w:rsidR="00CC06FE">
        <w:t xml:space="preserve"> tyypillisesti </w:t>
      </w:r>
      <w:r w:rsidR="006C5AFC">
        <w:t>50–100</w:t>
      </w:r>
      <w:r w:rsidR="00CC06FE">
        <w:t xml:space="preserve"> kertaa</w:t>
      </w:r>
      <w:r w:rsidR="00346560">
        <w:t xml:space="preserve">. </w:t>
      </w:r>
      <w:r w:rsidR="002D192C">
        <w:t>Kiertovesi</w:t>
      </w:r>
      <w:r w:rsidR="00837E2E">
        <w:t xml:space="preserve">järjestelmässä </w:t>
      </w:r>
      <w:r w:rsidR="00751DA3">
        <w:t>kala-altailta tulevasta vedestä poistetaan kiintoaine rumpusuodattimilla</w:t>
      </w:r>
      <w:r w:rsidR="00DB4905">
        <w:t>. S</w:t>
      </w:r>
      <w:r w:rsidR="00DE4971">
        <w:t xml:space="preserve">en jälkeen kalojen aineenvaihduntatuotteista ammoniakki muutetaan </w:t>
      </w:r>
      <w:r w:rsidR="00A30E68">
        <w:t xml:space="preserve">bakteerien avulla </w:t>
      </w:r>
      <w:r w:rsidR="002606D4">
        <w:t>bio</w:t>
      </w:r>
      <w:r w:rsidR="00592232">
        <w:t>suodat</w:t>
      </w:r>
      <w:r w:rsidR="002606D4">
        <w:t>tim</w:t>
      </w:r>
      <w:r w:rsidR="00367183">
        <w:t>i</w:t>
      </w:r>
      <w:r w:rsidR="002606D4">
        <w:t xml:space="preserve">ssa nitraatiksi ja vedestä poistetaan ilmastamalla </w:t>
      </w:r>
      <w:r w:rsidR="004011CE">
        <w:t>hiilidioksidi</w:t>
      </w:r>
      <w:r w:rsidR="00DB4905">
        <w:t>. H</w:t>
      </w:r>
      <w:r w:rsidR="004011CE">
        <w:t>apet</w:t>
      </w:r>
      <w:r w:rsidR="00BE02A6">
        <w:t>uksella</w:t>
      </w:r>
      <w:r w:rsidR="004011CE">
        <w:t xml:space="preserve"> varmistetaan</w:t>
      </w:r>
      <w:r w:rsidR="00BE02A6">
        <w:t xml:space="preserve"> </w:t>
      </w:r>
      <w:r w:rsidR="00DB4905">
        <w:t xml:space="preserve">veden </w:t>
      </w:r>
      <w:r w:rsidR="00BE02A6">
        <w:t>riittävä hap</w:t>
      </w:r>
      <w:r w:rsidR="00DB4905">
        <w:t>pipitoisuus</w:t>
      </w:r>
      <w:r w:rsidR="00BE02A6">
        <w:t xml:space="preserve"> ennen kuin vesi kiertää </w:t>
      </w:r>
      <w:r w:rsidR="00FA59B7">
        <w:t xml:space="preserve">pH-säädön jälkeen </w:t>
      </w:r>
      <w:r w:rsidR="00F43A72">
        <w:t>u</w:t>
      </w:r>
      <w:r w:rsidR="00BE02A6">
        <w:t>udelleen altaisiin.</w:t>
      </w:r>
      <w:r w:rsidR="004011CE">
        <w:t xml:space="preserve"> </w:t>
      </w:r>
      <w:r w:rsidR="002606D4">
        <w:t xml:space="preserve"> </w:t>
      </w:r>
      <w:r w:rsidR="00367183">
        <w:t xml:space="preserve">Järjestelmässä voidaan käyttää </w:t>
      </w:r>
      <w:r w:rsidR="007B16AA">
        <w:t xml:space="preserve">makeaa vettä tai merivettä ja kasvattaa </w:t>
      </w:r>
      <w:r w:rsidR="003E0D8A">
        <w:t>kylmän ta</w:t>
      </w:r>
      <w:r w:rsidR="00FA59B7">
        <w:t>i</w:t>
      </w:r>
      <w:r w:rsidR="003E0D8A">
        <w:t xml:space="preserve"> lämpimän veden kaloja.</w:t>
      </w:r>
      <w:r w:rsidR="00BB73E0">
        <w:t xml:space="preserve"> (Setälä ym. 2007).</w:t>
      </w:r>
      <w:r w:rsidR="00062169">
        <w:t xml:space="preserve"> Suomen </w:t>
      </w:r>
      <w:r w:rsidR="001565A3">
        <w:t>RAS-laitokset kasvattavat tällä hetkellä kirjolohta, siikaa ja nieriää.</w:t>
      </w:r>
    </w:p>
    <w:p w14:paraId="4F493CFB" w14:textId="016BD7C0" w:rsidR="006D78C7" w:rsidRDefault="008E5847" w:rsidP="008E5847">
      <w:pPr>
        <w:pStyle w:val="Otsikko3"/>
      </w:pPr>
      <w:bookmarkStart w:id="26" w:name="_Toc126067166"/>
      <w:r>
        <w:t>Vesiviljely</w:t>
      </w:r>
      <w:r w:rsidR="00FA13DA">
        <w:t>y</w:t>
      </w:r>
      <w:r>
        <w:t xml:space="preserve">n </w:t>
      </w:r>
      <w:r w:rsidR="00FA13DA">
        <w:t>tarvittavat</w:t>
      </w:r>
      <w:r>
        <w:t xml:space="preserve"> luvat</w:t>
      </w:r>
      <w:bookmarkEnd w:id="26"/>
    </w:p>
    <w:p w14:paraId="133B0369" w14:textId="60820E88" w:rsidR="00FA13DA" w:rsidRDefault="000F1D66" w:rsidP="00FA13DA">
      <w:pPr>
        <w:pStyle w:val="Leipteksti"/>
      </w:pPr>
      <w:r w:rsidRPr="00BD172D">
        <w:t xml:space="preserve">Ympäristönsuojelulain </w:t>
      </w:r>
      <w:r w:rsidR="00917495" w:rsidRPr="00BD172D">
        <w:t>(</w:t>
      </w:r>
      <w:r w:rsidR="00DB0519" w:rsidRPr="00BD172D">
        <w:t>527/2014)</w:t>
      </w:r>
      <w:r w:rsidR="00DB0519" w:rsidRPr="00DB0519">
        <w:t xml:space="preserve"> </w:t>
      </w:r>
      <w:r>
        <w:t xml:space="preserve">mukaan </w:t>
      </w:r>
      <w:r w:rsidRPr="00AD0184">
        <w:t>ympäristölupa</w:t>
      </w:r>
      <w:r>
        <w:t xml:space="preserve"> on haettava kalankasvatus- tai kalanviljelylaitokselle, jossa käytetään </w:t>
      </w:r>
      <w:r w:rsidR="00882D5B">
        <w:t xml:space="preserve">vuodessa </w:t>
      </w:r>
      <w:r>
        <w:t xml:space="preserve">vähintään 2 000 </w:t>
      </w:r>
      <w:r w:rsidR="00882D5B">
        <w:t>kiloa</w:t>
      </w:r>
      <w:r>
        <w:t xml:space="preserve"> kuivarehua tai sitä ravintoarvoltaan vastaava määrä muuta rehua taikka jossa kalan lisäkasvu on vähintään 2 000 </w:t>
      </w:r>
      <w:r w:rsidR="002813AD">
        <w:t>kiloa</w:t>
      </w:r>
      <w:r>
        <w:t xml:space="preserve"> vuodessa. </w:t>
      </w:r>
      <w:r w:rsidR="00E46A64">
        <w:t>Alue</w:t>
      </w:r>
      <w:r w:rsidR="00553874">
        <w:t>hallinto</w:t>
      </w:r>
      <w:r w:rsidR="00E46A64">
        <w:t>virasto (A</w:t>
      </w:r>
      <w:r w:rsidR="005F59BE">
        <w:t>VI</w:t>
      </w:r>
      <w:r w:rsidR="00E46A64">
        <w:t>) käsittelee k</w:t>
      </w:r>
      <w:r w:rsidR="00FA13DA">
        <w:t>alankasvatuslaitosten ympäristölupahakemukset</w:t>
      </w:r>
      <w:r w:rsidR="002B0B9B">
        <w:t>.</w:t>
      </w:r>
      <w:r w:rsidR="00FA13DA">
        <w:t xml:space="preserve"> ELY-keskukset toimivat valtion valvontaviranomaisena ja lausunnonantajina ympäristölupa-asioissa</w:t>
      </w:r>
      <w:r w:rsidR="00B43242">
        <w:t>.</w:t>
      </w:r>
      <w:r w:rsidR="00FA13DA">
        <w:t xml:space="preserve"> </w:t>
      </w:r>
    </w:p>
    <w:p w14:paraId="59FE86C5" w14:textId="3623FEF1" w:rsidR="00FA13DA" w:rsidRDefault="00FA13DA" w:rsidP="00FA13DA">
      <w:pPr>
        <w:pStyle w:val="Leipteksti"/>
      </w:pPr>
      <w:r>
        <w:t xml:space="preserve">Kalankasvatuslaitokset </w:t>
      </w:r>
      <w:r w:rsidR="007E02B6">
        <w:t xml:space="preserve">saattavat </w:t>
      </w:r>
      <w:r>
        <w:t>tarvit</w:t>
      </w:r>
      <w:r w:rsidR="007E02B6">
        <w:t>a</w:t>
      </w:r>
      <w:r>
        <w:t xml:space="preserve"> ympäristöluvan lisäksi vesilain (587/2011) mukaisen </w:t>
      </w:r>
      <w:r w:rsidRPr="00A17C69">
        <w:t>vesitalousluvan.</w:t>
      </w:r>
      <w:r>
        <w:t xml:space="preserve"> Vesilain yleisen luvanvaraisuuden sisältävässä säännöksessä on suuri joukko tekijöitä, joiden perusteella toiminnalle edellytetään vesitalouslupaa. Näitä ovat esimerkiksi vesistön tilan huononeminen toiminnan seurauksena. </w:t>
      </w:r>
    </w:p>
    <w:p w14:paraId="59261BCE" w14:textId="77777777" w:rsidR="00BC5269" w:rsidRDefault="00FA13DA" w:rsidP="00FA13DA">
      <w:pPr>
        <w:pStyle w:val="Leipteksti"/>
      </w:pPr>
      <w:r>
        <w:t xml:space="preserve">Mikäli toiminta edellyttää sekä ympäristö- että vesitalouslupaa, tehdään </w:t>
      </w:r>
      <w:r w:rsidR="00517304">
        <w:t xml:space="preserve">hakemus </w:t>
      </w:r>
      <w:r w:rsidR="00E77290">
        <w:t xml:space="preserve">yhdistettynä </w:t>
      </w:r>
      <w:r w:rsidR="00B85BA9">
        <w:t xml:space="preserve">ympäristö- ja vesitalouslupahakemuksena </w:t>
      </w:r>
      <w:r w:rsidR="00517304">
        <w:t xml:space="preserve">ja </w:t>
      </w:r>
      <w:r>
        <w:t xml:space="preserve">ratkaisu molemmissa lupa-asioissa yhdellä päätöksellä. Päätöksessä ja sen lupaehdoissa huomioidaan sekä ympäristönsuojelu- että vesilain mukaiset vaatimukset. </w:t>
      </w:r>
    </w:p>
    <w:p w14:paraId="1485132E" w14:textId="1DDD2F8C" w:rsidR="00FA13DA" w:rsidRDefault="00FA13DA" w:rsidP="00FA13DA">
      <w:pPr>
        <w:pStyle w:val="Leipteksti"/>
      </w:pPr>
      <w:r>
        <w:t xml:space="preserve">Mahdolliset maalle sijoitetut rakennukset edellyttävät lisäksi </w:t>
      </w:r>
      <w:r w:rsidRPr="007D704F">
        <w:t>maankäyttö- ja rakennuslain (132/1999)</w:t>
      </w:r>
      <w:r>
        <w:t xml:space="preserve"> mukaista </w:t>
      </w:r>
      <w:r w:rsidRPr="00EA240B">
        <w:t>rakennuslupaa.</w:t>
      </w:r>
      <w:r>
        <w:t xml:space="preserve"> </w:t>
      </w:r>
      <w:r w:rsidR="00B87B33">
        <w:t>V</w:t>
      </w:r>
      <w:r>
        <w:t>esien- ja merenhoitosuunnitelmat o</w:t>
      </w:r>
      <w:r w:rsidR="000077BD">
        <w:t>n</w:t>
      </w:r>
      <w:r>
        <w:t xml:space="preserve"> aina ympäristönsuojelulain 51 §:n ja vesilain 3 luvun 6 §:n mukaisesti otettava huomioon</w:t>
      </w:r>
      <w:r w:rsidR="00B87B33">
        <w:t xml:space="preserve"> ja lisäksi kalankasvatuksen ympäristölupamenettelyssä voidaan ottaa huomioon kaavoitus ja kansallinen vesiviljelyn sijainninohjaussuunnitelma (Maa- ja metsätalousministeriö ja ympäristöministeriö, 2014).</w:t>
      </w:r>
    </w:p>
    <w:p w14:paraId="60F7B51C" w14:textId="579446EB" w:rsidR="00FA13DA" w:rsidRDefault="00FA13DA" w:rsidP="00FA13DA">
      <w:pPr>
        <w:pStyle w:val="Leipteksti"/>
      </w:pPr>
      <w:r w:rsidRPr="00CC5557">
        <w:t>Ympäristövaikutusten arviointimenettelystä annetun lain (252/2017</w:t>
      </w:r>
      <w:r>
        <w:t xml:space="preserve">) mukaisissa hankkeissa on tehtävä erityinen </w:t>
      </w:r>
      <w:r w:rsidRPr="00F152B9">
        <w:t>YVA-lain mukainen ympäristövaikutusten arviointimenettely</w:t>
      </w:r>
      <w:r w:rsidR="00985185">
        <w:t xml:space="preserve"> (YVA-arviointi)</w:t>
      </w:r>
      <w:r>
        <w:t xml:space="preserve">. YVA-lain nojalla arviointimenettelyä sovelletaan toisaalta lain liitteen listan mukaisiin hankkeisiin ja toisaalta yksittäistapauksellisesti. YVA-lain nojalla velvolliset hankkeet luetellaan lain liitteessä 1. </w:t>
      </w:r>
      <w:r w:rsidR="00985185">
        <w:t>Sen mukaan YVA-arviointi va</w:t>
      </w:r>
      <w:r w:rsidR="002F622B">
        <w:t>a</w:t>
      </w:r>
      <w:r w:rsidR="00985185">
        <w:t xml:space="preserve">ditaan </w:t>
      </w:r>
      <w:r w:rsidR="002F622B">
        <w:t>m</w:t>
      </w:r>
      <w:r w:rsidR="003761A0" w:rsidRPr="003761A0">
        <w:t>erialueella si</w:t>
      </w:r>
      <w:r w:rsidR="003C7928">
        <w:t>joitettavista</w:t>
      </w:r>
      <w:r w:rsidR="003761A0" w:rsidRPr="003761A0">
        <w:t xml:space="preserve"> kalankasvatuslaitoks</w:t>
      </w:r>
      <w:r w:rsidR="003C7928">
        <w:t>ista</w:t>
      </w:r>
      <w:r w:rsidR="003761A0" w:rsidRPr="003761A0">
        <w:t>, joissa kalan lisäkasvu on vähintään 1 000 000 kiloa vuodessa</w:t>
      </w:r>
      <w:r w:rsidR="002F622B">
        <w:t xml:space="preserve">. </w:t>
      </w:r>
      <w:r>
        <w:t xml:space="preserve">Arviointimenettelyä </w:t>
      </w:r>
      <w:r w:rsidR="00650D60">
        <w:t>voidaan</w:t>
      </w:r>
      <w:r>
        <w:t xml:space="preserve"> yksittäistapauksessa </w:t>
      </w:r>
      <w:r w:rsidR="00650D60">
        <w:t xml:space="preserve">soveltaa </w:t>
      </w:r>
      <w:r>
        <w:t xml:space="preserve">sellaiseen hankkeeseen, joka todennäköisesti aiheuttaa laadultaan ja laajuudeltaan liitteen 1 tarkoitettujen hankkeiden </w:t>
      </w:r>
      <w:r>
        <w:lastRenderedPageBreak/>
        <w:t xml:space="preserve">vaikutuksiin rinnastettavia merkittäviä ympäristövaikutuksia. </w:t>
      </w:r>
      <w:r w:rsidR="004D1FFA">
        <w:t xml:space="preserve">Päätöksen YVA-menettelyn soveltamisesta tekee YVA-yhteysviranomaisena toimiva ELY-keskus. </w:t>
      </w:r>
      <w:r w:rsidR="001D0883">
        <w:t xml:space="preserve"> </w:t>
      </w:r>
    </w:p>
    <w:p w14:paraId="08B9E005" w14:textId="2631C11D" w:rsidR="00FA13DA" w:rsidRDefault="00FA13DA" w:rsidP="00FA13DA">
      <w:pPr>
        <w:pStyle w:val="Leipteksti"/>
      </w:pPr>
      <w:r>
        <w:t xml:space="preserve">Jos toiminta todennäköisesti merkittävästi heikentää Natura-alueen suojeluarvoja, tulee </w:t>
      </w:r>
      <w:r w:rsidRPr="007A08C4">
        <w:t>suorittaa luonnonsuojelulain mukaisesti (1096/1996)</w:t>
      </w:r>
      <w:r>
        <w:t xml:space="preserve"> näiden vaikutusten arviointi eli ns. </w:t>
      </w:r>
      <w:r w:rsidRPr="00F152B9">
        <w:t>Na-</w:t>
      </w:r>
      <w:proofErr w:type="spellStart"/>
      <w:r w:rsidRPr="00F152B9">
        <w:t>tura</w:t>
      </w:r>
      <w:proofErr w:type="spellEnd"/>
      <w:r w:rsidRPr="00F152B9">
        <w:t>-arviointi.</w:t>
      </w:r>
      <w:r>
        <w:t xml:space="preserve"> Natura-arvioinnin tarpeesta säädetään luonnonsuojelulain 65 §:ssä ja sen mukaan lupaviranomaisen on valvottava, että arviointi tehdään.  ELY-keskus antaa lausunnon Natura-arvioinnin tarpeesta. Jos toiminta edellyttää sekä YVA</w:t>
      </w:r>
      <w:r w:rsidR="00521DF7">
        <w:t>-</w:t>
      </w:r>
      <w:r>
        <w:t xml:space="preserve"> että Natura-arviointia, voidaan nämä menettelyt yhdistää.</w:t>
      </w:r>
    </w:p>
    <w:p w14:paraId="5DD3DE15" w14:textId="498ED46C" w:rsidR="00FA13DA" w:rsidRDefault="00FA13DA" w:rsidP="00FA13DA">
      <w:pPr>
        <w:pStyle w:val="Leipteksti"/>
      </w:pPr>
      <w:r>
        <w:t>A</w:t>
      </w:r>
      <w:r w:rsidR="00FA59B7">
        <w:t>VI</w:t>
      </w:r>
      <w:r>
        <w:t xml:space="preserve"> tekee päätöksen ympäristölupa-asiassa. Päätös sisältää määräyksiä, joita luvanhakijan on noudatettava. Vesiviljelyssä </w:t>
      </w:r>
      <w:r w:rsidRPr="003A43F4">
        <w:t>lupamääräykset</w:t>
      </w:r>
      <w:r>
        <w:t xml:space="preserve"> voivat koskea muun muassa käytettävän rehun ravinnesisältöä</w:t>
      </w:r>
      <w:r w:rsidR="00A36DE0">
        <w:t xml:space="preserve"> ja</w:t>
      </w:r>
      <w:r w:rsidR="00FA6187">
        <w:t xml:space="preserve"> rehun </w:t>
      </w:r>
      <w:r w:rsidR="00A36DE0">
        <w:t xml:space="preserve">määrää, </w:t>
      </w:r>
      <w:r w:rsidR="00C77880">
        <w:t xml:space="preserve">ravinnekuormitusta, </w:t>
      </w:r>
      <w:r>
        <w:t xml:space="preserve">jätteiden käsittelemistä, tarkkailusta ja toiminnasta raportoimista. </w:t>
      </w:r>
      <w:r w:rsidR="003820F1">
        <w:t xml:space="preserve">Luvassa voi olla jatkokasvatusta, talvisäilytystä ja perkausta koskevia määräyksiä. </w:t>
      </w:r>
      <w:proofErr w:type="spellStart"/>
      <w:r>
        <w:t>A</w:t>
      </w:r>
      <w:r w:rsidR="004F403C">
        <w:t>VI</w:t>
      </w:r>
      <w:r>
        <w:t>:n</w:t>
      </w:r>
      <w:proofErr w:type="spellEnd"/>
      <w:r>
        <w:t xml:space="preserve"> päätökseen on mahdollista hakea muutosta valittamalla Vaasan hallinto-oikeuteen</w:t>
      </w:r>
      <w:r w:rsidR="004C05B1">
        <w:t xml:space="preserve"> sekä korkeimpaan hallinto-oikeuteen</w:t>
      </w:r>
      <w:r>
        <w:t>. Lupapäätöksen ehtojen mukainen toiminta on kuitenkin mahdollista aloittaa muutoksenhausta huolimatta, mikäli toiminnalle on myönnetty ympäristönsuojelulain mukainen aloituslupa ja vesilain mukainen valmistelulupa.</w:t>
      </w:r>
      <w:r w:rsidR="004F403C">
        <w:t xml:space="preserve"> </w:t>
      </w:r>
      <w:r w:rsidR="008C366F">
        <w:t xml:space="preserve">Tyypillisesti </w:t>
      </w:r>
      <w:r w:rsidR="00A2696D">
        <w:t>ympäristö</w:t>
      </w:r>
      <w:r w:rsidR="00C51990">
        <w:t xml:space="preserve">lupaprosessi </w:t>
      </w:r>
      <w:r w:rsidR="00303039">
        <w:t>kestää vuodesta kahteen vuoteen</w:t>
      </w:r>
      <w:r w:rsidR="00C677E6">
        <w:t xml:space="preserve">. </w:t>
      </w:r>
      <w:r w:rsidR="000E0A19">
        <w:t xml:space="preserve">Koelupia ja vähän kuormittavien RAS-laitosten lupia voi saada nopeammalla aikataululla, mutta </w:t>
      </w:r>
      <w:r w:rsidR="00FB2A30">
        <w:t>prosessin kesto</w:t>
      </w:r>
      <w:r w:rsidR="00C74E6E">
        <w:t xml:space="preserve"> voi jopa kaksinkertaistua, jos vaaditaan laajoja ympäristöarviointeja.</w:t>
      </w:r>
      <w:r w:rsidR="009329BA">
        <w:t xml:space="preserve"> </w:t>
      </w:r>
    </w:p>
    <w:p w14:paraId="6D1600C8" w14:textId="57D99043" w:rsidR="00852DF1" w:rsidRDefault="00FA13DA" w:rsidP="00FA13DA">
      <w:pPr>
        <w:pStyle w:val="Leipteksti"/>
      </w:pPr>
      <w:r>
        <w:t xml:space="preserve">Mikäli </w:t>
      </w:r>
      <w:r w:rsidR="009416FB">
        <w:t xml:space="preserve">toiminnanharjoittaja </w:t>
      </w:r>
      <w:r>
        <w:t xml:space="preserve">haluaa testata uutta teknologiaa tai tuotantotapaa, hänen on mahdollista laissa määriteltyjen ehtojen puitteissa tehdä ilmoitus ympäristönsuojelulain mukaisesta </w:t>
      </w:r>
      <w:r w:rsidRPr="003A43F4">
        <w:t>koeluontoisesta toiminnasta</w:t>
      </w:r>
      <w:r w:rsidRPr="001F1034">
        <w:t>.</w:t>
      </w:r>
      <w:r>
        <w:t xml:space="preserve"> Viranomaisen hyväksyessä ilmoituksen saa toiminta alkaa. </w:t>
      </w:r>
      <w:r w:rsidR="006A151C">
        <w:t xml:space="preserve"> </w:t>
      </w:r>
    </w:p>
    <w:p w14:paraId="3EBD887A" w14:textId="77777777" w:rsidR="00996D52" w:rsidRPr="00996D52" w:rsidRDefault="00996D52" w:rsidP="00996D52">
      <w:pPr>
        <w:pStyle w:val="Leipteksti"/>
      </w:pPr>
      <w:r w:rsidRPr="00996D52">
        <w:t>Toiminnanharjoittamista koskeva lupaprosessi ja siihen liittyvät ohjeet on kuvattu Kalankasvatuksen ympäristönsuojeluohjeessa 2020 (</w:t>
      </w:r>
      <w:hyperlink r:id="rId32" w:history="1">
        <w:r w:rsidRPr="00996D52">
          <w:rPr>
            <w:rStyle w:val="Hyperlinkki"/>
          </w:rPr>
          <w:t>http://urn.fi/URN:ISBN:978-952-361-252-5</w:t>
        </w:r>
      </w:hyperlink>
      <w:r w:rsidRPr="00996D52">
        <w:t>).</w:t>
      </w:r>
    </w:p>
    <w:p w14:paraId="612302C2" w14:textId="0804E96F" w:rsidR="009D1C29" w:rsidRDefault="00587119" w:rsidP="00587119">
      <w:pPr>
        <w:pStyle w:val="Otsikko3"/>
      </w:pPr>
      <w:bookmarkStart w:id="27" w:name="_Toc126067167"/>
      <w:r>
        <w:t>Vesi</w:t>
      </w:r>
      <w:bookmarkEnd w:id="27"/>
    </w:p>
    <w:p w14:paraId="2FD6A186" w14:textId="7D0786B4" w:rsidR="002C3782" w:rsidRPr="000C1509" w:rsidRDefault="002C3782" w:rsidP="00587119">
      <w:pPr>
        <w:pStyle w:val="Leipteksti"/>
      </w:pPr>
      <w:r w:rsidRPr="000C1509">
        <w:t xml:space="preserve">Verkkoallaslaitoksen vesitys ei vaadi aktiivisia toimia kuten pumppausta ja käsittelyä eikä vedenottoon tarvita erillisiä rakenteita, mutta toisaalta </w:t>
      </w:r>
      <w:r w:rsidR="005A21DC" w:rsidRPr="000C1509">
        <w:t>vir</w:t>
      </w:r>
      <w:r w:rsidR="008D707C" w:rsidRPr="000C1509">
        <w:t>tausten</w:t>
      </w:r>
      <w:r w:rsidR="005A21DC" w:rsidRPr="000C1509">
        <w:t xml:space="preserve"> </w:t>
      </w:r>
      <w:r w:rsidRPr="000C1509">
        <w:t xml:space="preserve">tulee olla riittävän </w:t>
      </w:r>
      <w:r w:rsidR="008D707C" w:rsidRPr="000C1509">
        <w:t>voimakkaat (</w:t>
      </w:r>
      <w:r w:rsidRPr="000C1509">
        <w:t>suur</w:t>
      </w:r>
      <w:r w:rsidR="008D707C" w:rsidRPr="000C1509">
        <w:t>et</w:t>
      </w:r>
      <w:r w:rsidRPr="000C1509">
        <w:t xml:space="preserve"> ja syvä</w:t>
      </w:r>
      <w:r w:rsidR="008D707C" w:rsidRPr="000C1509">
        <w:t>t alueet, isommat joet)</w:t>
      </w:r>
      <w:r w:rsidRPr="000C1509">
        <w:t>. Verkkoaltaassa voidaan säilyttää kalaa jopa viikkoja ilman aktiivisia toimia</w:t>
      </w:r>
      <w:r w:rsidR="00C90657" w:rsidRPr="000C1509">
        <w:t>.</w:t>
      </w:r>
      <w:r w:rsidRPr="000C1509">
        <w:t xml:space="preserve"> </w:t>
      </w:r>
    </w:p>
    <w:p w14:paraId="586F7A37" w14:textId="574A7609" w:rsidR="00A00286" w:rsidRPr="000C1509" w:rsidRDefault="009E359D" w:rsidP="00587119">
      <w:pPr>
        <w:pStyle w:val="Leipteksti"/>
      </w:pPr>
      <w:r w:rsidRPr="000C1509">
        <w:t xml:space="preserve">Sisävesien uoma-altaisiin vesi otetaan </w:t>
      </w:r>
      <w:r w:rsidR="0073773D" w:rsidRPr="000C1509">
        <w:t>joen</w:t>
      </w:r>
      <w:r w:rsidRPr="000C1509">
        <w:t xml:space="preserve"> yläjuoksulta</w:t>
      </w:r>
      <w:r w:rsidR="0073773D" w:rsidRPr="000C1509">
        <w:t xml:space="preserve"> tai yläpuolisesta järvestä put</w:t>
      </w:r>
      <w:r w:rsidR="00130A88" w:rsidRPr="000C1509">
        <w:t>kella</w:t>
      </w:r>
      <w:r w:rsidRPr="000C1509">
        <w:t xml:space="preserve"> ja juoksutetaan altaiden läpi</w:t>
      </w:r>
      <w:r w:rsidR="00E0199F" w:rsidRPr="000C1509">
        <w:t xml:space="preserve">. </w:t>
      </w:r>
      <w:r w:rsidR="002C3782" w:rsidRPr="000C1509">
        <w:t>Kiertovesilaitos voidaan perustaa jopa ilman pintaveden saantia, mutta vesi pitää pumpata ja joissakin tapauksissa myös käsitellä ennen johtamista järjestelmään.</w:t>
      </w:r>
      <w:r w:rsidR="00C90657" w:rsidRPr="000C1509">
        <w:t xml:space="preserve"> </w:t>
      </w:r>
      <w:r w:rsidR="00E4262A" w:rsidRPr="000C1509">
        <w:t>K</w:t>
      </w:r>
      <w:r w:rsidR="00C90657" w:rsidRPr="000C1509">
        <w:t>iertovesilaitoksen vesitys vaatii jatkuvasti sähköä</w:t>
      </w:r>
      <w:r w:rsidR="00064C67" w:rsidRPr="000C1509">
        <w:t>, laitteiston ylläpitoa</w:t>
      </w:r>
      <w:r w:rsidR="00CE54F6" w:rsidRPr="000C1509">
        <w:t>, kemikaaleja</w:t>
      </w:r>
      <w:r w:rsidR="001364BC" w:rsidRPr="000C1509">
        <w:t xml:space="preserve"> ja </w:t>
      </w:r>
      <w:r w:rsidR="00C90657" w:rsidRPr="000C1509">
        <w:t>ympärivuorokautista valvontaa.</w:t>
      </w:r>
      <w:r w:rsidR="00684A3F" w:rsidRPr="000C1509">
        <w:t xml:space="preserve"> </w:t>
      </w:r>
    </w:p>
    <w:p w14:paraId="40CC92AB" w14:textId="2BE81EF3" w:rsidR="009F506A" w:rsidRDefault="009F506A" w:rsidP="009F506A">
      <w:pPr>
        <w:pStyle w:val="Otsikko3"/>
      </w:pPr>
      <w:bookmarkStart w:id="28" w:name="_Toc126067168"/>
      <w:r>
        <w:t>Kalarehut</w:t>
      </w:r>
      <w:bookmarkEnd w:id="28"/>
    </w:p>
    <w:p w14:paraId="13E0EDE1" w14:textId="357955A2" w:rsidR="001868B1" w:rsidRDefault="00106B25" w:rsidP="001868B1">
      <w:pPr>
        <w:pStyle w:val="Leipteksti"/>
        <w:tabs>
          <w:tab w:val="left" w:pos="4253"/>
        </w:tabs>
      </w:pPr>
      <w:r>
        <w:t>R</w:t>
      </w:r>
      <w:r w:rsidR="008F1FC4">
        <w:t xml:space="preserve">ehut ovat </w:t>
      </w:r>
      <w:r w:rsidR="001548C5">
        <w:t>kalan</w:t>
      </w:r>
      <w:r w:rsidR="00E462A5">
        <w:t>kasvatuksen</w:t>
      </w:r>
      <w:r w:rsidR="001548C5">
        <w:t xml:space="preserve"> merkittävin </w:t>
      </w:r>
      <w:r w:rsidR="00927FD3">
        <w:t>tuotantopanos</w:t>
      </w:r>
      <w:r w:rsidR="001548C5">
        <w:t>.</w:t>
      </w:r>
      <w:r w:rsidR="00927FD3">
        <w:t xml:space="preserve"> </w:t>
      </w:r>
      <w:r w:rsidR="001548C5">
        <w:t xml:space="preserve"> </w:t>
      </w:r>
      <w:r w:rsidR="001868B1">
        <w:t xml:space="preserve">Kotimaisen kalankasvatuksen rehuntarve on karkeasti 1,2–1,3-kertainen kalan vuosittaiseen lisäkasvuun nähden. Suomen </w:t>
      </w:r>
      <w:r w:rsidR="00D367A8">
        <w:t>kala</w:t>
      </w:r>
      <w:r w:rsidR="001868B1">
        <w:t>rehuntarve o</w:t>
      </w:r>
      <w:r w:rsidR="00D367A8">
        <w:t>li siten</w:t>
      </w:r>
      <w:r w:rsidR="001868B1">
        <w:t xml:space="preserve"> noin 18 miljoonaa kiloa vuonna 2021. </w:t>
      </w:r>
    </w:p>
    <w:p w14:paraId="63B51A7E" w14:textId="016C49EE" w:rsidR="006F729F" w:rsidRPr="006271A0" w:rsidRDefault="00B475A6" w:rsidP="001868B1">
      <w:pPr>
        <w:pStyle w:val="Leipteksti"/>
        <w:tabs>
          <w:tab w:val="left" w:pos="4253"/>
        </w:tabs>
      </w:pPr>
      <w:r>
        <w:t>Kala</w:t>
      </w:r>
      <w:r w:rsidR="00AF14AC">
        <w:t xml:space="preserve">rehut sisältävät </w:t>
      </w:r>
      <w:r w:rsidR="00CC0DA5">
        <w:t>proteiinia</w:t>
      </w:r>
      <w:r w:rsidR="00B53688">
        <w:t xml:space="preserve">, </w:t>
      </w:r>
      <w:r w:rsidR="00CE54F6">
        <w:t>rasvoja</w:t>
      </w:r>
      <w:r w:rsidR="00AF14AC">
        <w:t xml:space="preserve">, hiilihydraatteja, </w:t>
      </w:r>
      <w:r w:rsidR="00E532E1">
        <w:t>vitamiineja ja mine</w:t>
      </w:r>
      <w:r w:rsidR="00240BA8">
        <w:t xml:space="preserve">raaleja. </w:t>
      </w:r>
      <w:r w:rsidR="00DC0179">
        <w:t xml:space="preserve">Kalankasvatuksessa käytetään korkeaenergisiä rehuja. Ne ovat ympäristötehokkaita, täyttävät </w:t>
      </w:r>
      <w:r w:rsidR="00DC0179">
        <w:lastRenderedPageBreak/>
        <w:t xml:space="preserve">kalan ravitsemukselliset tarpeet ja takaavat </w:t>
      </w:r>
      <w:r w:rsidR="007221BD">
        <w:t xml:space="preserve">nopean </w:t>
      </w:r>
      <w:r w:rsidR="00DC0179">
        <w:t xml:space="preserve">kasvun. </w:t>
      </w:r>
      <w:r w:rsidR="00240BA8" w:rsidRPr="006271A0">
        <w:t>Tuotannossa käyt</w:t>
      </w:r>
      <w:r w:rsidR="00240BA8">
        <w:t>etään</w:t>
      </w:r>
      <w:r w:rsidR="00240BA8" w:rsidRPr="006271A0">
        <w:t xml:space="preserve"> </w:t>
      </w:r>
      <w:r w:rsidR="00240BA8">
        <w:t>vain</w:t>
      </w:r>
      <w:r w:rsidR="00240BA8" w:rsidRPr="006271A0">
        <w:t xml:space="preserve"> teollisesti valmistettua kuivarehua</w:t>
      </w:r>
      <w:r w:rsidR="000D00DB">
        <w:t xml:space="preserve">. </w:t>
      </w:r>
      <w:r w:rsidR="00240BA8" w:rsidRPr="00011300">
        <w:t xml:space="preserve"> </w:t>
      </w:r>
      <w:r w:rsidR="00D70C83">
        <w:t xml:space="preserve">Aiemmin kaloja ruokittiin </w:t>
      </w:r>
      <w:r w:rsidR="003239BE">
        <w:t xml:space="preserve">myös silakalla tai silakkaan perustuvilla itse tehdyillä rehuilla. </w:t>
      </w:r>
      <w:r w:rsidR="006F729F">
        <w:t xml:space="preserve">Rehujen </w:t>
      </w:r>
      <w:r w:rsidR="006C6671">
        <w:t xml:space="preserve">proteiini </w:t>
      </w:r>
      <w:r w:rsidR="006F729F">
        <w:t xml:space="preserve">voi olla eläin- tai kasviperäistä. Aiemmin </w:t>
      </w:r>
      <w:r w:rsidR="009C4186">
        <w:t xml:space="preserve">tärkein </w:t>
      </w:r>
      <w:r w:rsidR="006C6671">
        <w:t>proteiini</w:t>
      </w:r>
      <w:r w:rsidR="009C4186">
        <w:t xml:space="preserve">lähde oli </w:t>
      </w:r>
      <w:r w:rsidR="006F729F">
        <w:t xml:space="preserve">kalajauho, mutta sitä on vuosikymmenten mittaan korvattu kasviperäisillä raaka-aineilla kuten soijalla tai härkäpavulla. </w:t>
      </w:r>
      <w:r w:rsidR="00283A2E">
        <w:t>Kalarehuissa käytetään myös maatilaeläimistä saatavia sivutuotteita kuten verijauhoa.</w:t>
      </w:r>
    </w:p>
    <w:p w14:paraId="10037FDA" w14:textId="37C34A67" w:rsidR="006F729F" w:rsidRDefault="00CA612B" w:rsidP="006271A0">
      <w:pPr>
        <w:pStyle w:val="Leipteksti"/>
      </w:pPr>
      <w:r w:rsidRPr="00011300">
        <w:t xml:space="preserve">Rehujen ravitsemuksellinen sisältö on optimoitu erikokoisille kaloille niiden tarpeita vastaaviksi. </w:t>
      </w:r>
      <w:r w:rsidRPr="006271A0">
        <w:t>Tavoit</w:t>
      </w:r>
      <w:r>
        <w:t>teena</w:t>
      </w:r>
      <w:r w:rsidRPr="006271A0">
        <w:t xml:space="preserve"> on rehujen t</w:t>
      </w:r>
      <w:r w:rsidR="00095778">
        <w:t>ehokkuus</w:t>
      </w:r>
      <w:r w:rsidRPr="006271A0">
        <w:t xml:space="preserve"> ja </w:t>
      </w:r>
      <w:r w:rsidR="00095778">
        <w:t xml:space="preserve">hyvä </w:t>
      </w:r>
      <w:r w:rsidRPr="006271A0">
        <w:t xml:space="preserve">sulavuus </w:t>
      </w:r>
      <w:r>
        <w:t xml:space="preserve">sekä </w:t>
      </w:r>
      <w:r w:rsidRPr="006271A0">
        <w:t xml:space="preserve">kalojen </w:t>
      </w:r>
      <w:r>
        <w:t xml:space="preserve">terveyden ja </w:t>
      </w:r>
      <w:r w:rsidRPr="006271A0">
        <w:t>hyvinvoin</w:t>
      </w:r>
      <w:r>
        <w:t>nin turvaaminen</w:t>
      </w:r>
      <w:r w:rsidRPr="006271A0">
        <w:t>. </w:t>
      </w:r>
      <w:r>
        <w:t>Rehujen avulla voidaan vaikuttaa myös tuotannon ravinnekuormitukseen</w:t>
      </w:r>
      <w:r w:rsidR="008E27CB">
        <w:t xml:space="preserve"> ja lopputuotteen terveellisyyteen</w:t>
      </w:r>
      <w:r>
        <w:t xml:space="preserve">. </w:t>
      </w:r>
      <w:r w:rsidR="006271A0" w:rsidRPr="006271A0">
        <w:t xml:space="preserve">Rehu on tarkasti valvottua ja tutkittua raaka-aineiden </w:t>
      </w:r>
      <w:r w:rsidR="007D7C05">
        <w:t xml:space="preserve">laadun </w:t>
      </w:r>
      <w:r w:rsidR="006271A0" w:rsidRPr="006271A0">
        <w:t xml:space="preserve">ja ravinnesisällön osalta. Rehujen koostumus perustuu rehuteollisuuden pitkäaikaiseen </w:t>
      </w:r>
      <w:r w:rsidR="00B2664C">
        <w:t xml:space="preserve">ja </w:t>
      </w:r>
      <w:r w:rsidR="006271A0" w:rsidRPr="006271A0">
        <w:t>jatkuvaan tutkimus-, kehittämis- ja koetoimintaan. </w:t>
      </w:r>
      <w:r w:rsidR="000D00DB" w:rsidRPr="006271A0">
        <w:t xml:space="preserve"> </w:t>
      </w:r>
      <w:r w:rsidR="00F6496F">
        <w:t xml:space="preserve"> </w:t>
      </w:r>
    </w:p>
    <w:p w14:paraId="38789B59" w14:textId="3F6C96ED" w:rsidR="00BD2D67" w:rsidRDefault="00BD2D67" w:rsidP="00BD2D67">
      <w:pPr>
        <w:pStyle w:val="Leipteksti"/>
      </w:pPr>
      <w:r>
        <w:t xml:space="preserve">Suomessa on yksi kalarehuja valmistava tehdas ja kalarehuja tuodaan myös Suomeen, pääasiassa Tanskasta. Noin puolet Suomessa kalankasvatuksessa käytetystä rehusta on kotimaassa valmistettua. Rehuissa voidaan käyttää kotimaista vehnää, härkäpapua ja eläinperäisiä tuotteita. Suomessa </w:t>
      </w:r>
      <w:r w:rsidRPr="004C7C1E">
        <w:t xml:space="preserve">on </w:t>
      </w:r>
      <w:r w:rsidR="004C7C1E" w:rsidRPr="004C7C1E">
        <w:t xml:space="preserve">kaksi </w:t>
      </w:r>
      <w:r w:rsidRPr="004C7C1E">
        <w:t>kalajauhotehdas</w:t>
      </w:r>
      <w:r w:rsidR="004C7C1E" w:rsidRPr="004C7C1E">
        <w:t>ta</w:t>
      </w:r>
      <w:r w:rsidR="004C7C1E">
        <w:t>,</w:t>
      </w:r>
      <w:r>
        <w:t xml:space="preserve"> jo</w:t>
      </w:r>
      <w:r w:rsidR="004C7C1E">
        <w:t>t</w:t>
      </w:r>
      <w:r>
        <w:t>ka teke</w:t>
      </w:r>
      <w:r w:rsidR="004C7C1E">
        <w:t>vät</w:t>
      </w:r>
      <w:r>
        <w:t xml:space="preserve"> kotimaisesta silakasta ja kilohailista kalajauhoa ja -öljyä. Kotimaassa valmistettua kalarehua ja kalajauhoa myös viedään. Kalajauhoa tuotiin 1,8 miljoonaa kiloa ja vietiin 2,5 miljoonaa kiloa vuonna 2020 (Luke tilastotietokanta 2022).  </w:t>
      </w:r>
    </w:p>
    <w:p w14:paraId="4F0F1B56" w14:textId="77F83E1E" w:rsidR="009F506A" w:rsidRDefault="009F506A" w:rsidP="009F506A">
      <w:pPr>
        <w:pStyle w:val="Otsikko3"/>
        <w:rPr>
          <w:rStyle w:val="eop"/>
        </w:rPr>
      </w:pPr>
      <w:bookmarkStart w:id="29" w:name="_Toc126067169"/>
      <w:r w:rsidRPr="009F506A">
        <w:rPr>
          <w:rStyle w:val="normaltextrun"/>
        </w:rPr>
        <w:t>Rokotteet ja lääkkeet</w:t>
      </w:r>
      <w:bookmarkEnd w:id="29"/>
      <w:r w:rsidRPr="009F506A">
        <w:rPr>
          <w:rStyle w:val="eop"/>
        </w:rPr>
        <w:t> </w:t>
      </w:r>
    </w:p>
    <w:p w14:paraId="2B0CB31F" w14:textId="5B7311DC" w:rsidR="00D82BF7" w:rsidRDefault="00147B26" w:rsidP="00487FA1">
      <w:pPr>
        <w:pStyle w:val="Leipteksti"/>
      </w:pPr>
      <w:r w:rsidRPr="00147B26">
        <w:t>Kaloilla esiintyy useita erilaisia virus-, bakteeri- ja loistauteja</w:t>
      </w:r>
      <w:r w:rsidR="001E792A">
        <w:t xml:space="preserve"> </w:t>
      </w:r>
      <w:r w:rsidR="001E792A" w:rsidRPr="001E792A">
        <w:t>(Rahkonen ym., 2012)</w:t>
      </w:r>
      <w:r w:rsidRPr="00147B26">
        <w:t xml:space="preserve">. </w:t>
      </w:r>
      <w:r w:rsidR="00372BDD">
        <w:t xml:space="preserve">Suomessa </w:t>
      </w:r>
      <w:r w:rsidR="00201F3D">
        <w:t>loiset</w:t>
      </w:r>
      <w:r w:rsidR="00372BDD">
        <w:t xml:space="preserve"> eivät ole </w:t>
      </w:r>
      <w:r w:rsidR="00C57A72">
        <w:t>iso ongelma</w:t>
      </w:r>
      <w:r w:rsidR="00EC6633">
        <w:t xml:space="preserve"> verrattuna Norjaan</w:t>
      </w:r>
      <w:r w:rsidR="00C57A72">
        <w:t xml:space="preserve">, </w:t>
      </w:r>
      <w:r w:rsidR="006A3EB8">
        <w:t xml:space="preserve">jossa </w:t>
      </w:r>
      <w:r w:rsidR="00C57A72">
        <w:t>lohi</w:t>
      </w:r>
      <w:r w:rsidR="00F64549">
        <w:t>täi</w:t>
      </w:r>
      <w:r w:rsidR="00C57A72">
        <w:t xml:space="preserve"> </w:t>
      </w:r>
      <w:r w:rsidR="00D82BF7">
        <w:t>aiheutta</w:t>
      </w:r>
      <w:r w:rsidR="003B13C4">
        <w:t>a</w:t>
      </w:r>
      <w:r w:rsidR="00D82BF7">
        <w:t xml:space="preserve"> merkittäviä ongelmia kalan kasvatukselle</w:t>
      </w:r>
      <w:r w:rsidR="006A3EB8">
        <w:t xml:space="preserve"> (</w:t>
      </w:r>
      <w:proofErr w:type="spellStart"/>
      <w:r w:rsidR="006A3EB8">
        <w:t>Overton</w:t>
      </w:r>
      <w:proofErr w:type="spellEnd"/>
      <w:r w:rsidR="006A3EB8">
        <w:t xml:space="preserve"> ym. </w:t>
      </w:r>
      <w:r w:rsidR="006F24A2">
        <w:t>2019)</w:t>
      </w:r>
      <w:r w:rsidR="00D82BF7">
        <w:t xml:space="preserve">. </w:t>
      </w:r>
    </w:p>
    <w:p w14:paraId="201B1BD2" w14:textId="2C487CBC" w:rsidR="00355AEF" w:rsidRDefault="00CA422D" w:rsidP="00487FA1">
      <w:pPr>
        <w:pStyle w:val="Leipteksti"/>
      </w:pPr>
      <w:r>
        <w:t>Vesiviljelyssä kalataudit muodostavat suuren riskin</w:t>
      </w:r>
      <w:r w:rsidR="00230FE4">
        <w:t xml:space="preserve">, minkä vuoksi </w:t>
      </w:r>
      <w:r w:rsidR="00661D6D">
        <w:t>niitä pyritään enna</w:t>
      </w:r>
      <w:r w:rsidR="004D6476">
        <w:t>ltaehkäisemään</w:t>
      </w:r>
      <w:r w:rsidR="00661D6D">
        <w:t xml:space="preserve"> </w:t>
      </w:r>
      <w:r w:rsidR="005B743E">
        <w:t xml:space="preserve">hankkimalla </w:t>
      </w:r>
      <w:r w:rsidR="00E36408">
        <w:t xml:space="preserve">alkumateriaalia vain luotettavista lähteistä ja </w:t>
      </w:r>
      <w:r w:rsidR="00732499">
        <w:t xml:space="preserve">pitämällä kasvatuksen olosuhteet </w:t>
      </w:r>
      <w:r w:rsidR="00FE11AA">
        <w:t xml:space="preserve">ja kalojen hyvinvointi </w:t>
      </w:r>
      <w:r w:rsidR="001211AF">
        <w:t xml:space="preserve">ja taudin vastustuskyky </w:t>
      </w:r>
      <w:r w:rsidR="00FE11AA">
        <w:t xml:space="preserve">hyvällä tasolla. </w:t>
      </w:r>
      <w:r w:rsidR="007672BC">
        <w:t>Kalojen siir</w:t>
      </w:r>
      <w:r w:rsidR="001211AF">
        <w:t>r</w:t>
      </w:r>
      <w:r w:rsidR="007672BC">
        <w:t>oissa</w:t>
      </w:r>
      <w:r w:rsidR="001211AF">
        <w:t xml:space="preserve"> pitää olla varovainen ja </w:t>
      </w:r>
      <w:r w:rsidR="005905F9">
        <w:t xml:space="preserve">huolellinen. </w:t>
      </w:r>
      <w:r w:rsidR="00355AEF">
        <w:t>Tuotannonvälineiden desinfiointi ja puhtaanapito on tärkeää</w:t>
      </w:r>
      <w:r w:rsidR="00E36408">
        <w:t xml:space="preserve"> ja kalatautiv</w:t>
      </w:r>
      <w:r w:rsidR="00A43857">
        <w:t xml:space="preserve">alvonnan pitää olla toimivaa. </w:t>
      </w:r>
    </w:p>
    <w:p w14:paraId="7409DDF5" w14:textId="6CB41051" w:rsidR="00B1396C" w:rsidRDefault="00F3687D" w:rsidP="00487FA1">
      <w:pPr>
        <w:pStyle w:val="Leipteksti"/>
      </w:pPr>
      <w:r>
        <w:t>K</w:t>
      </w:r>
      <w:r w:rsidR="0082556B">
        <w:t xml:space="preserve">alat voidaan rokottaa </w:t>
      </w:r>
      <w:r w:rsidR="00DF21A9">
        <w:t>yleisimpiä kalataute</w:t>
      </w:r>
      <w:r w:rsidR="00A41CCF">
        <w:t>ja</w:t>
      </w:r>
      <w:r w:rsidR="0082556B">
        <w:t xml:space="preserve"> </w:t>
      </w:r>
      <w:proofErr w:type="spellStart"/>
      <w:r w:rsidR="00CD1FCC">
        <w:t>vibrioosi</w:t>
      </w:r>
      <w:r>
        <w:t>a</w:t>
      </w:r>
      <w:proofErr w:type="spellEnd"/>
      <w:r w:rsidR="0078265A">
        <w:t xml:space="preserve">, </w:t>
      </w:r>
      <w:proofErr w:type="spellStart"/>
      <w:r w:rsidR="00B014D0">
        <w:t>furun</w:t>
      </w:r>
      <w:r>
        <w:t>k</w:t>
      </w:r>
      <w:r w:rsidR="00B014D0">
        <w:t>uloosi</w:t>
      </w:r>
      <w:r>
        <w:t>a</w:t>
      </w:r>
      <w:proofErr w:type="spellEnd"/>
      <w:r>
        <w:t xml:space="preserve"> </w:t>
      </w:r>
      <w:r w:rsidR="0078265A">
        <w:t xml:space="preserve">ja </w:t>
      </w:r>
      <w:proofErr w:type="spellStart"/>
      <w:r w:rsidR="0078265A">
        <w:t>yersinoosia</w:t>
      </w:r>
      <w:proofErr w:type="spellEnd"/>
      <w:r w:rsidR="0078265A">
        <w:t xml:space="preserve"> </w:t>
      </w:r>
      <w:r w:rsidR="00A43857">
        <w:t>vastaan</w:t>
      </w:r>
      <w:r w:rsidR="008359FA">
        <w:t xml:space="preserve">. </w:t>
      </w:r>
      <w:r w:rsidR="003E75FD">
        <w:t>Rokote muodostaa kalan elimistössä vasta-aineita</w:t>
      </w:r>
      <w:r w:rsidR="00E87535">
        <w:t xml:space="preserve"> taudin aiheuttajaa vastaan. Rokotteet </w:t>
      </w:r>
      <w:r w:rsidR="001232A4">
        <w:t>ennaltaehkäisevät</w:t>
      </w:r>
      <w:r w:rsidR="00E87535">
        <w:t xml:space="preserve"> tauteja ja </w:t>
      </w:r>
      <w:r w:rsidR="001232A4">
        <w:t xml:space="preserve">vähentävät </w:t>
      </w:r>
      <w:r w:rsidR="00E87535">
        <w:t>kuolleisuutta</w:t>
      </w:r>
      <w:r w:rsidR="00073FA8">
        <w:t xml:space="preserve"> merkittävästi</w:t>
      </w:r>
      <w:r w:rsidR="00E87535">
        <w:t xml:space="preserve">. </w:t>
      </w:r>
      <w:r w:rsidR="005F0268">
        <w:t>Kalat</w:t>
      </w:r>
      <w:r w:rsidR="00BD695C">
        <w:t xml:space="preserve"> rokotetaan Suomessa pääosin vielä käsin, mutta r</w:t>
      </w:r>
      <w:r w:rsidR="00E87535">
        <w:t>okot</w:t>
      </w:r>
      <w:r w:rsidR="005F2186">
        <w:t>tamine</w:t>
      </w:r>
      <w:r w:rsidR="001232A4">
        <w:t>n</w:t>
      </w:r>
      <w:r w:rsidR="005F2186">
        <w:t xml:space="preserve"> käy helposti nykyaikaisilla rokotuskoneilla</w:t>
      </w:r>
      <w:r w:rsidR="000F7707">
        <w:t>, jotka mittaav</w:t>
      </w:r>
      <w:r w:rsidR="005C02EC">
        <w:t>at kalat yksitel</w:t>
      </w:r>
      <w:r w:rsidR="003D71A7">
        <w:t>l</w:t>
      </w:r>
      <w:r w:rsidR="005C02EC">
        <w:t>en ja säätävät rokotuksen oikeaan kohtaan</w:t>
      </w:r>
      <w:r w:rsidR="001232A4">
        <w:t xml:space="preserve">. </w:t>
      </w:r>
    </w:p>
    <w:p w14:paraId="77C8ACA3" w14:textId="1064DFAA" w:rsidR="00616CF7" w:rsidRDefault="00B1396C" w:rsidP="00487FA1">
      <w:pPr>
        <w:pStyle w:val="Leipteksti"/>
      </w:pPr>
      <w:r w:rsidRPr="00B1396C">
        <w:t xml:space="preserve">Tehokkaista rokotteista huolimatta </w:t>
      </w:r>
      <w:r w:rsidR="00073FA8">
        <w:t>kala voi sairastua ja tarvita</w:t>
      </w:r>
      <w:r w:rsidRPr="00B1396C">
        <w:t xml:space="preserve"> lääk</w:t>
      </w:r>
      <w:r w:rsidR="0054706B">
        <w:t>intä</w:t>
      </w:r>
      <w:r w:rsidRPr="00B1396C">
        <w:t xml:space="preserve">ä. </w:t>
      </w:r>
      <w:r w:rsidR="005D7CB2">
        <w:t>K</w:t>
      </w:r>
      <w:r w:rsidRPr="00B1396C">
        <w:t>yseessä on taudit</w:t>
      </w:r>
      <w:r w:rsidR="006C2B3F">
        <w:t>,</w:t>
      </w:r>
      <w:r w:rsidRPr="00B1396C">
        <w:t xml:space="preserve"> joita vastaan </w:t>
      </w:r>
      <w:r w:rsidR="005D7CB2">
        <w:t xml:space="preserve">ei vielä ole </w:t>
      </w:r>
      <w:r w:rsidRPr="00B1396C">
        <w:t>rokotteita</w:t>
      </w:r>
      <w:r w:rsidR="005D7CB2">
        <w:t xml:space="preserve">. </w:t>
      </w:r>
      <w:r w:rsidRPr="00B1396C">
        <w:t xml:space="preserve"> </w:t>
      </w:r>
      <w:r w:rsidR="004B3375">
        <w:t>P</w:t>
      </w:r>
      <w:r w:rsidRPr="00B1396C">
        <w:t>ienillä poikasilla esiinty</w:t>
      </w:r>
      <w:r w:rsidR="005708A9">
        <w:t>y</w:t>
      </w:r>
      <w:r w:rsidRPr="00B1396C">
        <w:t xml:space="preserve"> </w:t>
      </w:r>
      <w:proofErr w:type="spellStart"/>
      <w:r w:rsidRPr="00B1396C">
        <w:t>flavobakteeritartuntoja</w:t>
      </w:r>
      <w:proofErr w:type="spellEnd"/>
      <w:r w:rsidR="005708A9">
        <w:t>,</w:t>
      </w:r>
      <w:r w:rsidRPr="00B1396C">
        <w:t xml:space="preserve"> joita on hoi</w:t>
      </w:r>
      <w:r w:rsidR="002C740C">
        <w:t>dettava</w:t>
      </w:r>
      <w:r w:rsidRPr="00B1396C">
        <w:t xml:space="preserve"> antibiooteilla.</w:t>
      </w:r>
      <w:r w:rsidR="00957C2A" w:rsidRPr="00957C2A">
        <w:t xml:space="preserve"> </w:t>
      </w:r>
      <w:r w:rsidR="0056648E">
        <w:t xml:space="preserve">Merialueella </w:t>
      </w:r>
      <w:r w:rsidR="007E7DF4">
        <w:t xml:space="preserve">esiintyvään </w:t>
      </w:r>
      <w:proofErr w:type="spellStart"/>
      <w:r w:rsidR="007E7DF4">
        <w:t>yersin</w:t>
      </w:r>
      <w:r w:rsidR="00067A5E">
        <w:t>oos</w:t>
      </w:r>
      <w:r w:rsidR="007E7DF4">
        <w:t>iin</w:t>
      </w:r>
      <w:proofErr w:type="spellEnd"/>
      <w:r w:rsidR="007E7DF4">
        <w:t xml:space="preserve"> rokote toimii vain lyhytaikaisesti ja heikosti. </w:t>
      </w:r>
      <w:r w:rsidR="00067A5E">
        <w:t xml:space="preserve">Toisinaan </w:t>
      </w:r>
      <w:r w:rsidR="00DC636F">
        <w:t xml:space="preserve">kyseessä on rokottamaton kala, joka on sairastuessaan liian pieni rokotettavaksi. </w:t>
      </w:r>
      <w:r w:rsidR="002E0900">
        <w:t>Mäti ja pienimmät kalat voidaan kylvettää</w:t>
      </w:r>
      <w:r w:rsidR="00347194">
        <w:t xml:space="preserve"> desinfioivilla kemikaaleilla tautien ehkäisemiseksi.</w:t>
      </w:r>
      <w:r w:rsidR="00F3687D">
        <w:t xml:space="preserve"> </w:t>
      </w:r>
      <w:r w:rsidR="00861AEE">
        <w:t>Suuremmille kaloille</w:t>
      </w:r>
      <w:r w:rsidR="00C577A3">
        <w:t xml:space="preserve"> lääke</w:t>
      </w:r>
      <w:r w:rsidR="00957C2A" w:rsidRPr="00957C2A">
        <w:t xml:space="preserve"> </w:t>
      </w:r>
      <w:r w:rsidR="002E1BFF">
        <w:t>voidaan antaa k</w:t>
      </w:r>
      <w:r w:rsidR="002E1BFF" w:rsidRPr="00957C2A">
        <w:t xml:space="preserve">alalle </w:t>
      </w:r>
      <w:r w:rsidR="00957C2A" w:rsidRPr="00957C2A">
        <w:t xml:space="preserve">rehun mukana. Lääkerehu voidaan valmistaa rehutehtaassa tai sekoittaa rehuun laitoksella. </w:t>
      </w:r>
      <w:r w:rsidR="00D33980">
        <w:t>(Åbo Ak</w:t>
      </w:r>
      <w:r w:rsidR="003C05F9">
        <w:t>a</w:t>
      </w:r>
      <w:r w:rsidR="00D33980">
        <w:t>demi</w:t>
      </w:r>
      <w:r w:rsidR="002E0900">
        <w:t xml:space="preserve"> 2006).</w:t>
      </w:r>
      <w:r w:rsidR="00D33980">
        <w:t xml:space="preserve"> </w:t>
      </w:r>
    </w:p>
    <w:p w14:paraId="7CCEC9EA" w14:textId="33D97E92" w:rsidR="0086439C" w:rsidRDefault="003C509A" w:rsidP="003C509A">
      <w:pPr>
        <w:pStyle w:val="Otsikko3"/>
      </w:pPr>
      <w:bookmarkStart w:id="30" w:name="_Toc126067170"/>
      <w:r>
        <w:t>Tuotantovälineet</w:t>
      </w:r>
      <w:bookmarkEnd w:id="30"/>
    </w:p>
    <w:p w14:paraId="61B6BE30" w14:textId="658B2245" w:rsidR="00D61A2C" w:rsidRDefault="006033A6" w:rsidP="00D61A2C">
      <w:pPr>
        <w:pStyle w:val="Leipteksti"/>
      </w:pPr>
      <w:r w:rsidRPr="009F0470">
        <w:t>Merikasvatuksen</w:t>
      </w:r>
      <w:r w:rsidR="00D61A2C" w:rsidRPr="006033A6">
        <w:rPr>
          <w:b/>
          <w:bCs/>
        </w:rPr>
        <w:t xml:space="preserve"> </w:t>
      </w:r>
      <w:r w:rsidR="00D61A2C">
        <w:t xml:space="preserve">tekniikka on melko yksinkertaista ja vakiintunutta. </w:t>
      </w:r>
      <w:r>
        <w:t>Kalat kasvatetaan kelluviin keh</w:t>
      </w:r>
      <w:r w:rsidR="00101028">
        <w:t>ikoihin</w:t>
      </w:r>
      <w:r>
        <w:t xml:space="preserve"> kiinnitetyissä verkkokasseissa. Kasvatuskehikot- ja altaat ankkuroidaan meren </w:t>
      </w:r>
      <w:r>
        <w:lastRenderedPageBreak/>
        <w:t xml:space="preserve">pohjaan. </w:t>
      </w:r>
      <w:r w:rsidR="00D61A2C">
        <w:t>Verkkoalta</w:t>
      </w:r>
      <w:r>
        <w:t xml:space="preserve">iden </w:t>
      </w:r>
      <w:proofErr w:type="spellStart"/>
      <w:r>
        <w:t>havakset</w:t>
      </w:r>
      <w:proofErr w:type="spellEnd"/>
      <w:r w:rsidR="00D61A2C">
        <w:t xml:space="preserve"> valmistetaan nylon</w:t>
      </w:r>
      <w:r>
        <w:t>ista</w:t>
      </w:r>
      <w:r w:rsidR="00D61A2C">
        <w:t xml:space="preserve"> tai hylkeiden varalta kestävämmästä </w:t>
      </w:r>
      <w:proofErr w:type="spellStart"/>
      <w:r w:rsidR="00D61A2C">
        <w:t>Dyneemasta</w:t>
      </w:r>
      <w:proofErr w:type="spellEnd"/>
      <w:r w:rsidR="00C7714F">
        <w:t>.</w:t>
      </w:r>
      <w:r>
        <w:t xml:space="preserve"> </w:t>
      </w:r>
      <w:r w:rsidR="00D61A2C">
        <w:t>Verkkoaltaan kehikot ovat yleensä polyeteeniputkea</w:t>
      </w:r>
      <w:r>
        <w:t xml:space="preserve">. </w:t>
      </w:r>
      <w:r w:rsidR="00D61A2C">
        <w:t xml:space="preserve"> </w:t>
      </w:r>
      <w:r w:rsidR="00D61A2C" w:rsidRPr="00A07FB5">
        <w:t>Ankkureita, köysiä, ketjuja, sakkeleita ja kellukkeita on yleisesti saatavilla.</w:t>
      </w:r>
      <w:r w:rsidR="00D61A2C">
        <w:t xml:space="preserve"> </w:t>
      </w:r>
      <w:r>
        <w:t>S</w:t>
      </w:r>
      <w:r w:rsidR="00D61A2C">
        <w:t>uurten verkkoallaslaitosten ylläpito</w:t>
      </w:r>
      <w:r>
        <w:t xml:space="preserve">on tarvitaan </w:t>
      </w:r>
      <w:r w:rsidR="00D61A2C">
        <w:t>huoltoalus</w:t>
      </w:r>
      <w:r>
        <w:t xml:space="preserve">, jossa on yleensä </w:t>
      </w:r>
      <w:r w:rsidR="00D61A2C">
        <w:t xml:space="preserve">nosturi </w:t>
      </w:r>
      <w:r>
        <w:t>ja</w:t>
      </w:r>
      <w:r w:rsidR="00D61A2C">
        <w:t xml:space="preserve"> ruokinta</w:t>
      </w:r>
      <w:r>
        <w:t>laite</w:t>
      </w:r>
      <w:r w:rsidR="00D61A2C">
        <w:t>. Verkkoaltailla voi olla rehusäiliö</w:t>
      </w:r>
      <w:r>
        <w:t>itä</w:t>
      </w:r>
      <w:r w:rsidR="00D61A2C">
        <w:t xml:space="preserve"> ja </w:t>
      </w:r>
      <w:r>
        <w:t xml:space="preserve">ruokintalaitteita. </w:t>
      </w:r>
      <w:r w:rsidR="00D61A2C">
        <w:t xml:space="preserve">Verkkoaltaiden pesuun ja kyllästämiseen </w:t>
      </w:r>
      <w:r>
        <w:t>tarvitaan laitteita.</w:t>
      </w:r>
      <w:r w:rsidR="00D61A2C">
        <w:t xml:space="preserve"> </w:t>
      </w:r>
      <w:r w:rsidR="00480737">
        <w:t>K</w:t>
      </w:r>
      <w:r w:rsidR="00D61A2C">
        <w:t xml:space="preserve">amerat, olosuhteita mittaavat anturit ja paikallinen sähköntuotannon laitteisto ovat </w:t>
      </w:r>
      <w:r w:rsidR="00EB3935">
        <w:t xml:space="preserve">myös </w:t>
      </w:r>
      <w:r w:rsidR="00D61A2C">
        <w:t>yleisty</w:t>
      </w:r>
      <w:r>
        <w:t>mässä</w:t>
      </w:r>
      <w:r w:rsidR="00D61A2C">
        <w:t>.</w:t>
      </w:r>
      <w:r w:rsidR="009B1751">
        <w:t xml:space="preserve"> Merilaitoksilla</w:t>
      </w:r>
      <w:r w:rsidR="009B1751" w:rsidRPr="00B76145">
        <w:t xml:space="preserve"> </w:t>
      </w:r>
      <w:r w:rsidR="00EF0155">
        <w:t>rantaan</w:t>
      </w:r>
      <w:r w:rsidR="00971C94">
        <w:t xml:space="preserve"> </w:t>
      </w:r>
      <w:r w:rsidR="002B6E5D">
        <w:t xml:space="preserve">tarvitaan </w:t>
      </w:r>
      <w:r w:rsidR="00EF0155">
        <w:t xml:space="preserve">mm. venesatama, </w:t>
      </w:r>
      <w:r w:rsidR="009B1751" w:rsidRPr="00B76145">
        <w:t xml:space="preserve">rehu- ja tarvikevarastot </w:t>
      </w:r>
      <w:r w:rsidR="00EF0155">
        <w:t>sekä yleensä</w:t>
      </w:r>
      <w:r w:rsidR="009B1751" w:rsidRPr="00B76145">
        <w:t xml:space="preserve"> kalan käsittelytiloja.</w:t>
      </w:r>
      <w:r w:rsidR="009B1751">
        <w:t xml:space="preserve"> </w:t>
      </w:r>
    </w:p>
    <w:p w14:paraId="2908A85A" w14:textId="32EE023C" w:rsidR="008B62CB" w:rsidRDefault="008B62CB" w:rsidP="00D61A2C">
      <w:pPr>
        <w:pStyle w:val="Leipteksti"/>
      </w:pPr>
      <w:r w:rsidRPr="009F0470">
        <w:t>Poikas- ja uomalaitokset</w:t>
      </w:r>
      <w:r w:rsidR="00452F47" w:rsidRPr="00B76145">
        <w:rPr>
          <w:b/>
          <w:bCs/>
        </w:rPr>
        <w:t xml:space="preserve"> </w:t>
      </w:r>
      <w:r w:rsidR="00452F47" w:rsidRPr="00B76145">
        <w:t xml:space="preserve">sijaitsevat </w:t>
      </w:r>
      <w:r w:rsidR="001F22F8" w:rsidRPr="00B76145">
        <w:t xml:space="preserve">yleensä joki- ja reittivesistöjen varrella. </w:t>
      </w:r>
      <w:r w:rsidR="00FB2199" w:rsidRPr="00B76145">
        <w:t>Mädin haudonta ja pienet poikaset pidetään yleensä hallirakennuksissa</w:t>
      </w:r>
      <w:r w:rsidR="00E41276" w:rsidRPr="00B76145">
        <w:t xml:space="preserve">. </w:t>
      </w:r>
      <w:r w:rsidR="003D4B67">
        <w:t xml:space="preserve">Tekniikka on yksinkertaista sisältäen </w:t>
      </w:r>
      <w:r w:rsidR="00A0087A">
        <w:t xml:space="preserve">kuitenkin usein muun muassa pumppuja, lämpöpumppuja ja erilaisia tulevan ja poistuvan veden suodattimia. </w:t>
      </w:r>
      <w:r w:rsidR="00E41276" w:rsidRPr="00B76145">
        <w:t xml:space="preserve">Alueella on yleensä myös </w:t>
      </w:r>
      <w:r w:rsidR="004D3A3B" w:rsidRPr="00B76145">
        <w:t xml:space="preserve">ainakin </w:t>
      </w:r>
      <w:r w:rsidR="00E41276" w:rsidRPr="00B76145">
        <w:t>rehu- ja tarvikevarastot</w:t>
      </w:r>
      <w:r w:rsidR="0061626B" w:rsidRPr="00B76145">
        <w:t xml:space="preserve"> ja kalan käsittelytiloja</w:t>
      </w:r>
      <w:r w:rsidR="00E41276" w:rsidRPr="00B76145">
        <w:t>.</w:t>
      </w:r>
      <w:r w:rsidR="004D3A3B">
        <w:t xml:space="preserve"> </w:t>
      </w:r>
    </w:p>
    <w:p w14:paraId="4EF66DBB" w14:textId="69B40BB3" w:rsidR="004D296D" w:rsidRDefault="004D296D" w:rsidP="00B23DCC">
      <w:r w:rsidRPr="004D296D">
        <w:rPr>
          <w:noProof/>
        </w:rPr>
        <w:drawing>
          <wp:inline distT="0" distB="0" distL="0" distR="0" wp14:anchorId="25F765EA" wp14:editId="30B827DF">
            <wp:extent cx="5759450" cy="3432810"/>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3432810"/>
                    </a:xfrm>
                    <a:prstGeom prst="rect">
                      <a:avLst/>
                    </a:prstGeom>
                  </pic:spPr>
                </pic:pic>
              </a:graphicData>
            </a:graphic>
          </wp:inline>
        </w:drawing>
      </w:r>
    </w:p>
    <w:p w14:paraId="3B31C126" w14:textId="7ECB9097" w:rsidR="00B23DCC" w:rsidRDefault="00B23DCC" w:rsidP="00B23DCC"/>
    <w:p w14:paraId="6276DD20" w14:textId="52FECC29" w:rsidR="00B23DCC" w:rsidRPr="008B62CB" w:rsidRDefault="00B23DCC" w:rsidP="00B23DCC">
      <w:pPr>
        <w:pStyle w:val="Numeroitukuvateksti"/>
      </w:pPr>
      <w:r>
        <w:t>Nilakkalohen</w:t>
      </w:r>
      <w:r w:rsidR="005306DE">
        <w:t xml:space="preserve"> uomalammikoita</w:t>
      </w:r>
      <w:r w:rsidR="00700A93">
        <w:t xml:space="preserve"> </w:t>
      </w:r>
      <w:r w:rsidR="005306DE">
        <w:t>Tervossa.</w:t>
      </w:r>
    </w:p>
    <w:p w14:paraId="46A94B9A" w14:textId="429A4386" w:rsidR="00A2456F" w:rsidRDefault="00D61A2C" w:rsidP="00D61A2C">
      <w:pPr>
        <w:pStyle w:val="Leipteksti"/>
      </w:pPr>
      <w:r w:rsidRPr="009F0470">
        <w:t>Suomessa kiertovesikasvatus</w:t>
      </w:r>
      <w:r>
        <w:t xml:space="preserve"> vaatii kylmän talven vuoksi </w:t>
      </w:r>
      <w:r w:rsidR="00016659">
        <w:t xml:space="preserve">eristetyn </w:t>
      </w:r>
      <w:r>
        <w:t>tuotantorakennuksen</w:t>
      </w:r>
      <w:r w:rsidR="00530935">
        <w:t xml:space="preserve">. </w:t>
      </w:r>
      <w:r>
        <w:t>RAS-</w:t>
      </w:r>
      <w:r w:rsidR="00842721">
        <w:t>laitokses</w:t>
      </w:r>
      <w:r w:rsidR="00033EAB">
        <w:t xml:space="preserve">sa on yleensä </w:t>
      </w:r>
      <w:r>
        <w:t>tulo- ja poistovesiputkitukset, altaat, sisäi</w:t>
      </w:r>
      <w:r w:rsidR="00E13911">
        <w:t>s</w:t>
      </w:r>
      <w:r>
        <w:t xml:space="preserve">en </w:t>
      </w:r>
      <w:r w:rsidR="00033EAB">
        <w:t xml:space="preserve">ja </w:t>
      </w:r>
      <w:r>
        <w:t>ulkoi</w:t>
      </w:r>
      <w:r w:rsidR="00E13911">
        <w:t>s</w:t>
      </w:r>
      <w:r>
        <w:t>en veden käsittelyjärjestelmä, ilmanvaihto</w:t>
      </w:r>
      <w:r w:rsidR="00E63151">
        <w:t>järjestelmä</w:t>
      </w:r>
      <w:r>
        <w:t xml:space="preserve">, sähkö- ja automaatiotekniikka sekä kalojen ruokinta-, kuljetus- ja lajittelujärjestelmät. </w:t>
      </w:r>
      <w:r w:rsidR="00BA1C6F">
        <w:t>Osa tekniikasta kuten hapen liuotuksen säiliöt, veden ilmastuskammiot tai –tornit ja biosuodatuksen reaktorit räätälöidään kunkin laitoksen tarpeisiin ja ovat pysyvämpiä rakenteita, mutta sisältävät myös tekniikkaa kuten automaattiventtiileitä ja ohjausta.</w:t>
      </w:r>
    </w:p>
    <w:p w14:paraId="7095C427" w14:textId="5A0F867B" w:rsidR="0086439C" w:rsidRDefault="003C509A" w:rsidP="003C509A">
      <w:pPr>
        <w:pStyle w:val="Otsikko2"/>
      </w:pPr>
      <w:bookmarkStart w:id="31" w:name="_Toc126067171"/>
      <w:r>
        <w:t xml:space="preserve">Kalan jalostus </w:t>
      </w:r>
      <w:r w:rsidR="00DB0701">
        <w:t>ja kalatukut</w:t>
      </w:r>
      <w:bookmarkEnd w:id="31"/>
    </w:p>
    <w:p w14:paraId="76A7584D" w14:textId="25BB23F6" w:rsidR="0052128D" w:rsidRPr="0052128D" w:rsidRDefault="003C5DC4" w:rsidP="0052128D">
      <w:pPr>
        <w:pStyle w:val="Leipteksti"/>
      </w:pPr>
      <w:bookmarkStart w:id="32" w:name="_Toc22030009"/>
      <w:r w:rsidRPr="0052128D">
        <w:t xml:space="preserve">Suomessa jalostettiin yli 72 miljoonaa kiloa kalaa vuonna 2021. </w:t>
      </w:r>
      <w:r w:rsidR="0052128D" w:rsidRPr="0052128D">
        <w:t>Suomalaisen kalanjalostuksen merkittävimmät kalalajit o</w:t>
      </w:r>
      <w:r w:rsidR="00014B51">
        <w:t>li</w:t>
      </w:r>
      <w:r w:rsidR="0052128D" w:rsidRPr="0052128D">
        <w:t xml:space="preserve">vat lohi, silakka ja kirjolohi. Vuonna 2021 lohta jalostettiin noin 27, </w:t>
      </w:r>
      <w:r w:rsidR="0052128D" w:rsidRPr="0052128D">
        <w:lastRenderedPageBreak/>
        <w:t>silakkaa 25 ja kirjolohta 14 miljoonaa kiloa</w:t>
      </w:r>
      <w:r w:rsidR="0052128D" w:rsidRPr="0052128D">
        <w:rPr>
          <w:vertAlign w:val="superscript"/>
        </w:rPr>
        <w:footnoteReference w:id="5"/>
      </w:r>
      <w:r w:rsidR="0052128D" w:rsidRPr="0052128D">
        <w:t>. Silakka on lähes kokonaan kotimaista, lohi melkein yksinomaan Norjasta tuotua ja kirjolohesta runsas puolet on kotimaista. Kirjolohta tuo</w:t>
      </w:r>
      <w:r w:rsidR="00CC54A1">
        <w:t>tii</w:t>
      </w:r>
      <w:r w:rsidR="0052128D" w:rsidRPr="0052128D">
        <w:t>n pääasiassa Ruotsista, mutta myös jonkin verran Norjasta ja Tanskasta. Muita merkittäviä jalostettavia lajeja olivat tuotantomäärän mukaisessa suuruusjärjestyksessä siika, silli, muikku, seiti, ahven, kuha, nieriä ja hauki.</w:t>
      </w:r>
    </w:p>
    <w:p w14:paraId="0CF373F1" w14:textId="1231C992" w:rsidR="0052128D" w:rsidRPr="0052128D" w:rsidRDefault="00B861B0" w:rsidP="00C7733E">
      <w:r>
        <w:t xml:space="preserve"> </w:t>
      </w:r>
      <w:r w:rsidR="00DE3C84" w:rsidRPr="00DE3C84">
        <w:rPr>
          <w:noProof/>
        </w:rPr>
        <w:drawing>
          <wp:inline distT="0" distB="0" distL="0" distR="0" wp14:anchorId="2E8B65AB" wp14:editId="2C185F34">
            <wp:extent cx="4324350" cy="1941737"/>
            <wp:effectExtent l="0" t="0" r="0" b="190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7885" cy="1956795"/>
                    </a:xfrm>
                    <a:prstGeom prst="rect">
                      <a:avLst/>
                    </a:prstGeom>
                    <a:noFill/>
                    <a:ln>
                      <a:noFill/>
                    </a:ln>
                  </pic:spPr>
                </pic:pic>
              </a:graphicData>
            </a:graphic>
          </wp:inline>
        </w:drawing>
      </w:r>
    </w:p>
    <w:p w14:paraId="72B3A2AA" w14:textId="68ED726C" w:rsidR="0052128D" w:rsidRPr="00D75D16" w:rsidRDefault="00B861B0" w:rsidP="00B861B0">
      <w:pPr>
        <w:pStyle w:val="Numeroitutaulukko-otsikko"/>
      </w:pPr>
      <w:r w:rsidRPr="00D75D16">
        <w:t>Jalostusteollisuuden käyttämä kalaraaka-aine vuonna 2021</w:t>
      </w:r>
      <w:r w:rsidR="00327E32" w:rsidRPr="00D75D16">
        <w:t xml:space="preserve">. </w:t>
      </w:r>
      <w:r w:rsidR="005F2BC1" w:rsidRPr="00D75D16">
        <w:t xml:space="preserve"> </w:t>
      </w:r>
    </w:p>
    <w:p w14:paraId="707443D9" w14:textId="5DDD9E57" w:rsidR="0052128D" w:rsidRPr="0052128D" w:rsidRDefault="0052128D" w:rsidP="0052128D">
      <w:pPr>
        <w:pStyle w:val="Leipteksti"/>
      </w:pPr>
      <w:r w:rsidRPr="0052128D">
        <w:t xml:space="preserve">Silakan jalostus on suurimmaksi osaksi pakastusta. Silakan jalostusmäärä ja vienti oli suurimmillaan 30 miljoonaa kiloa, mutta Venäjän tuontikielto romahdutti viennin vuonna 2014. Uusia markkinoita pakastetulle elintarvikesilakalle on saatu muista Itä-Euroopan maista. Elintarvikevienti vaikeutui Venäjän hyökkäyssodan seurauksena, mutta se on osittain palautumassa. Pakastettua silakkaa </w:t>
      </w:r>
      <w:r w:rsidR="00253781">
        <w:t xml:space="preserve">on </w:t>
      </w:r>
      <w:r w:rsidRPr="0052128D">
        <w:t xml:space="preserve">viety </w:t>
      </w:r>
      <w:r w:rsidR="00300086">
        <w:t xml:space="preserve">kalajauhon ja turkiseläinten </w:t>
      </w:r>
      <w:r w:rsidRPr="0052128D">
        <w:t>rehu</w:t>
      </w:r>
      <w:r w:rsidR="00300086">
        <w:t xml:space="preserve">jen raaka-aineeksi </w:t>
      </w:r>
      <w:r w:rsidRPr="0052128D">
        <w:t xml:space="preserve">Tanskaan. </w:t>
      </w:r>
      <w:r w:rsidR="00A11A28">
        <w:t>Vienti on viime vuosina suuntautunut enemmän Viroon, jonne perustettiin uusi kalajauhotehdas vuonna 2018.</w:t>
      </w:r>
    </w:p>
    <w:p w14:paraId="375BD1D8" w14:textId="39A4149F" w:rsidR="0052128D" w:rsidRPr="0052128D" w:rsidRDefault="0052128D" w:rsidP="0052128D">
      <w:pPr>
        <w:pStyle w:val="Leipteksti"/>
      </w:pPr>
      <w:r w:rsidRPr="0052128D">
        <w:t xml:space="preserve">Silakka jalostetaan jonkun verran kotimarkkinoille. Silakan kysyntä on </w:t>
      </w:r>
      <w:r w:rsidR="00F07D84" w:rsidRPr="0052128D">
        <w:t xml:space="preserve">viime vuosina </w:t>
      </w:r>
      <w:r w:rsidRPr="0052128D">
        <w:t xml:space="preserve">hieman elpynyt pitkään jatkuneen heikentymisen jälkeen. Vuonna 2021 jalostettiin silakkaa </w:t>
      </w:r>
      <w:r w:rsidR="0025289A">
        <w:t>vajaa</w:t>
      </w:r>
      <w:r w:rsidRPr="0052128D">
        <w:t xml:space="preserve"> </w:t>
      </w:r>
      <w:r w:rsidR="0025289A">
        <w:t xml:space="preserve">viisi </w:t>
      </w:r>
      <w:r w:rsidRPr="0052128D">
        <w:t>miljoonaa kiloa kotimaan elintarvikkeiksi, josta file</w:t>
      </w:r>
      <w:r w:rsidR="00BA352E">
        <w:t>i</w:t>
      </w:r>
      <w:r w:rsidRPr="0052128D">
        <w:t xml:space="preserve">tä oli yli kolme miljoonaa kiloa.  Silakkaa tuodaan jonkin verran Ruotsista. Osa silakkafileestä kulutetaan tuorekalamarkkinoilla, osa pakastetaan jatkojalostusta varten ja osa jatkojalostetaan suoraan puolisäilykkeiksi, marinadeiksi ja valmisruuiksi.  </w:t>
      </w:r>
    </w:p>
    <w:p w14:paraId="588E289A" w14:textId="5994B894" w:rsidR="0052128D" w:rsidRDefault="0052128D" w:rsidP="0052128D">
      <w:pPr>
        <w:pStyle w:val="Leipteksti"/>
      </w:pPr>
      <w:r w:rsidRPr="00A07FB5">
        <w:t xml:space="preserve">Pääosa silakasta puretaan </w:t>
      </w:r>
      <w:r w:rsidR="00231F47" w:rsidRPr="00A07FB5">
        <w:t>Kemiönsaaren</w:t>
      </w:r>
      <w:r w:rsidR="00231F47">
        <w:t>,</w:t>
      </w:r>
      <w:r w:rsidR="00231F47" w:rsidRPr="00A07FB5">
        <w:t xml:space="preserve"> Taivassalon, </w:t>
      </w:r>
      <w:r w:rsidRPr="00A07FB5">
        <w:t xml:space="preserve">Uudenkaupungin, </w:t>
      </w:r>
      <w:r w:rsidR="007E509B" w:rsidRPr="00A07FB5">
        <w:t xml:space="preserve">Reposaaren, Kaskisten ja </w:t>
      </w:r>
      <w:r w:rsidRPr="00A07FB5">
        <w:t>Mustasaaren</w:t>
      </w:r>
      <w:r w:rsidR="00457D75">
        <w:t xml:space="preserve"> </w:t>
      </w:r>
      <w:r w:rsidRPr="00A07FB5">
        <w:t xml:space="preserve">kalasatamiin. Tällä hetkellä vähäinen osa kokonaissaaliista lajitellaan. Kotimaista elintarviketta pyytävät alukset lajittelevat yleensä vain viimeisen troolivedon saaliin, jotta </w:t>
      </w:r>
      <w:r w:rsidR="00457D75">
        <w:t xml:space="preserve">elintarvikkeeksi tarkoitettu </w:t>
      </w:r>
      <w:r w:rsidRPr="00A07FB5">
        <w:t>kala olisi rantaan tullessa hyvälaatuista. Iso osa silakasta on viime vuosina ollut liian pientä fileeteollisuude</w:t>
      </w:r>
      <w:r w:rsidR="00B53891">
        <w:t>lle</w:t>
      </w:r>
      <w:r w:rsidRPr="00A07FB5">
        <w:t xml:space="preserve">. </w:t>
      </w:r>
      <w:r w:rsidR="00610CDB" w:rsidRPr="00A07FB5">
        <w:t>H</w:t>
      </w:r>
      <w:r w:rsidRPr="00A07FB5">
        <w:t>yvälaatuisen raaka-aineen saatavuus rajoittaa elintarvikekäyttöä.</w:t>
      </w:r>
      <w:r w:rsidRPr="0052128D">
        <w:t xml:space="preserve"> </w:t>
      </w:r>
    </w:p>
    <w:p w14:paraId="6B3BE35E" w14:textId="4B13A4ED" w:rsidR="006A73EC" w:rsidRPr="0052128D" w:rsidRDefault="006A73EC" w:rsidP="0052128D">
      <w:pPr>
        <w:pStyle w:val="Leipteksti"/>
      </w:pPr>
      <w:r>
        <w:t xml:space="preserve">Kalatukut ja jalostusteollisuus ostaa myös </w:t>
      </w:r>
      <w:r w:rsidR="006F7C85">
        <w:t>muuta luonnonkalaa, mutta niiden tarjonta on hyvin kausiluonteista ja isoa osa myydään tuo</w:t>
      </w:r>
      <w:r w:rsidR="0033164F">
        <w:t xml:space="preserve">retuotteina. Määrällisesti merkittävimmät ovat </w:t>
      </w:r>
      <w:r w:rsidR="006C4849">
        <w:t>muikku, ahven ja kuha. Särkikalojen käyttö on pakasteiden ja säilykkeiden raaka-aineena on lisääntynyt.</w:t>
      </w:r>
      <w:r>
        <w:t xml:space="preserve"> </w:t>
      </w:r>
    </w:p>
    <w:p w14:paraId="24065E18" w14:textId="6EBCDFCC" w:rsidR="0052128D" w:rsidRPr="0052128D" w:rsidRDefault="0052128D" w:rsidP="0052128D">
      <w:pPr>
        <w:pStyle w:val="Leipteksti"/>
      </w:pPr>
      <w:r w:rsidRPr="0052128D">
        <w:lastRenderedPageBreak/>
        <w:t xml:space="preserve">Lohi on jalostusteollisuuden </w:t>
      </w:r>
      <w:r w:rsidR="00E46FC0" w:rsidRPr="0052128D">
        <w:t xml:space="preserve">tärkein </w:t>
      </w:r>
      <w:r w:rsidRPr="0052128D">
        <w:t xml:space="preserve">raaka-aine, koska sitä on tarpeen mukaan saatavissa </w:t>
      </w:r>
      <w:r w:rsidR="00B53891" w:rsidRPr="0052128D">
        <w:t xml:space="preserve">riittävästi </w:t>
      </w:r>
      <w:r w:rsidRPr="0052128D">
        <w:t>ympäri vuoden. Lohen jalostusmäärät ovat olleet voimakkaassa kasvussa vuosituhan</w:t>
      </w:r>
      <w:r w:rsidR="000D7989">
        <w:t>n</w:t>
      </w:r>
      <w:r w:rsidRPr="0052128D">
        <w:t>en alusta lähtien</w:t>
      </w:r>
      <w:r w:rsidR="009C4888">
        <w:t>. K</w:t>
      </w:r>
      <w:r w:rsidRPr="0052128D">
        <w:t xml:space="preserve">uluvan vuosikymmenen alusta </w:t>
      </w:r>
      <w:r w:rsidR="009C4888">
        <w:t xml:space="preserve">lähtien </w:t>
      </w:r>
      <w:r w:rsidRPr="0052128D">
        <w:t>lohta on jalostettu kirjolohta enemmän. Enimmillään lohta käytettiin yli 30 miljoonaa kiloa, mutta korkean hinnan takia jalostukseen käytetyn lohen määrä on viime vuosina vähentynyt. Vuonna 2021 lohesta 20 miljoonaa kiloa fileoitiin, runsas neljä miljoonaa kiloa kuumasavustet</w:t>
      </w:r>
      <w:r w:rsidR="00303776">
        <w:t>tiin</w:t>
      </w:r>
      <w:r w:rsidRPr="0052128D">
        <w:t xml:space="preserve"> ja puoli miljoonaa kiloa kylmäsavustet</w:t>
      </w:r>
      <w:r w:rsidR="00303776">
        <w:t>tiin</w:t>
      </w:r>
      <w:r w:rsidRPr="0052128D">
        <w:t>. Vajaa puoli miljoonaa kiloa graavat</w:t>
      </w:r>
      <w:r w:rsidR="00303776">
        <w:t>tiin</w:t>
      </w:r>
      <w:r w:rsidRPr="0052128D">
        <w:t xml:space="preserve">. Lohta tuotiin Norjasta myös runsas kolme miljoonaa kiloa fileinä, jotka paloitellaan ja pakataan Suomessa.    </w:t>
      </w:r>
    </w:p>
    <w:p w14:paraId="7343FE2B" w14:textId="761CDDEE" w:rsidR="00F034F2" w:rsidRPr="0052128D" w:rsidRDefault="0052128D" w:rsidP="0052128D">
      <w:pPr>
        <w:pStyle w:val="Leipteksti"/>
      </w:pPr>
      <w:r w:rsidRPr="0052128D">
        <w:t>Kirjolohi on ollut suomalaisen kalatalouden tärkeimpiä ja monipuolisimpia raaka-aineita. Vuonna 2021 jalostetusta kirjolohesta yli 17 miljoonaa myytiin joko fileinä tai muina tuoretuottein</w:t>
      </w:r>
      <w:r w:rsidR="0057050C">
        <w:t>a</w:t>
      </w:r>
      <w:r w:rsidRPr="0052128D">
        <w:t xml:space="preserve"> </w:t>
      </w:r>
      <w:r w:rsidR="000606EA">
        <w:t>sekä</w:t>
      </w:r>
      <w:r w:rsidRPr="0052128D">
        <w:t xml:space="preserve"> pakasteina jatkojalostukseen tai kuluttajille. Yli 3 miljoonaa kiloa kirjolohesta kuumasavustet</w:t>
      </w:r>
      <w:r w:rsidR="002613AA">
        <w:t>tiin</w:t>
      </w:r>
      <w:r w:rsidRPr="0052128D">
        <w:t>, yli puolitoista miljoona kiloa kylmäsavustet</w:t>
      </w:r>
      <w:r w:rsidR="002613AA">
        <w:t>tii</w:t>
      </w:r>
      <w:r w:rsidRPr="0052128D">
        <w:t>n ja yli miljoonaa kiloa graavat</w:t>
      </w:r>
      <w:r w:rsidR="002613AA">
        <w:t>tii</w:t>
      </w:r>
      <w:r w:rsidRPr="0052128D">
        <w:t>n. Myös einesteollisuus käytt</w:t>
      </w:r>
      <w:r w:rsidR="00B846B2">
        <w:t>i</w:t>
      </w:r>
      <w:r w:rsidRPr="0052128D">
        <w:t xml:space="preserve"> paljon kirjolohta. </w:t>
      </w:r>
      <w:r w:rsidR="00E47522">
        <w:t>Savustusteollisuus käyt</w:t>
      </w:r>
      <w:r w:rsidR="00B846B2">
        <w:t>ti</w:t>
      </w:r>
      <w:r w:rsidR="0056259E">
        <w:t xml:space="preserve"> Kanadasta tuotua siikaa ja säilyketeollisuus silliä.</w:t>
      </w:r>
    </w:p>
    <w:p w14:paraId="7A68916D" w14:textId="77777777" w:rsidR="0052128D" w:rsidRPr="0052128D" w:rsidRDefault="0052128D" w:rsidP="00FF2A78">
      <w:pPr>
        <w:pStyle w:val="Otsikko3"/>
      </w:pPr>
      <w:bookmarkStart w:id="33" w:name="_Toc126067172"/>
      <w:r w:rsidRPr="0052128D">
        <w:t>Kalanjalostuksen ja -kaupan rakenne</w:t>
      </w:r>
      <w:bookmarkEnd w:id="33"/>
      <w:r w:rsidRPr="0052128D">
        <w:t xml:space="preserve"> </w:t>
      </w:r>
    </w:p>
    <w:p w14:paraId="18A00307" w14:textId="502AF2CB" w:rsidR="0052128D" w:rsidRPr="0052128D" w:rsidRDefault="0052128D" w:rsidP="0052128D">
      <w:pPr>
        <w:pStyle w:val="Leipteksti"/>
        <w:rPr>
          <w:b/>
          <w:bCs/>
          <w:i/>
          <w:iCs/>
        </w:rPr>
      </w:pPr>
      <w:r w:rsidRPr="0052128D">
        <w:t xml:space="preserve">Suomalainen kalakauppa ja kalanjalostus ovat kasvaneet voimakkaasti sen jälkeen, kun tuoreen lohen tuontia vapautettiin Suomen liittyessä EU:hun vuonna 1995. Kalanjalostus- ja kalatukkukauppayritysten liikevaihto on EU-jäsenyyden aikana monikertaistunut. Toimialojen liikevaihdon pitkäaikainen kasvu pysähtyi vuonna 2015, kun lohiraaka-aineen hinta kääntyi merkittävään nousuun. </w:t>
      </w:r>
      <w:r w:rsidR="00DC5D68">
        <w:t>V</w:t>
      </w:r>
      <w:r w:rsidRPr="0052128D">
        <w:t>iime vuosina koronarajoituks</w:t>
      </w:r>
      <w:r w:rsidR="00916280">
        <w:t>ista</w:t>
      </w:r>
      <w:r w:rsidRPr="0052128D">
        <w:t xml:space="preserve"> ja Venäjän hyökkäysso</w:t>
      </w:r>
      <w:r w:rsidR="00916280">
        <w:t>dasta</w:t>
      </w:r>
      <w:r w:rsidRPr="0052128D">
        <w:t xml:space="preserve"> </w:t>
      </w:r>
      <w:r w:rsidR="00D34EC3">
        <w:t xml:space="preserve">johtuvat </w:t>
      </w:r>
      <w:r w:rsidR="002D6864">
        <w:t>kustannusnousut</w:t>
      </w:r>
      <w:r w:rsidR="00D34EC3">
        <w:t xml:space="preserve"> </w:t>
      </w:r>
      <w:r w:rsidRPr="0052128D">
        <w:t xml:space="preserve">ovat </w:t>
      </w:r>
      <w:r w:rsidR="00821B64">
        <w:t>heikentäneet</w:t>
      </w:r>
      <w:r w:rsidR="00916280">
        <w:t xml:space="preserve"> kalanjalostuksen kannattavuutta.</w:t>
      </w:r>
    </w:p>
    <w:bookmarkEnd w:id="32"/>
    <w:p w14:paraId="4DA0E3E8" w14:textId="4B420C6A" w:rsidR="0052128D" w:rsidRPr="0052128D" w:rsidRDefault="00EF20E1" w:rsidP="00EF20E1">
      <w:r w:rsidRPr="0052128D">
        <w:rPr>
          <w:noProof/>
        </w:rPr>
        <w:drawing>
          <wp:inline distT="0" distB="0" distL="0" distR="0" wp14:anchorId="3FE32250" wp14:editId="07A82ECF">
            <wp:extent cx="3527946" cy="2113832"/>
            <wp:effectExtent l="0" t="0" r="0" b="127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4361" cy="2123668"/>
                    </a:xfrm>
                    <a:prstGeom prst="rect">
                      <a:avLst/>
                    </a:prstGeom>
                    <a:noFill/>
                  </pic:spPr>
                </pic:pic>
              </a:graphicData>
            </a:graphic>
          </wp:inline>
        </w:drawing>
      </w:r>
    </w:p>
    <w:p w14:paraId="3054163F" w14:textId="23CB7D0F" w:rsidR="0052128D" w:rsidRPr="0052128D" w:rsidRDefault="0052128D" w:rsidP="00EF20E1">
      <w:pPr>
        <w:pStyle w:val="Numeroitukuvateksti"/>
      </w:pPr>
      <w:r w:rsidRPr="0052128D">
        <w:t xml:space="preserve">Kalanjalostuksen, tukkukaupan ja vähittäiskaupan reaalituotot </w:t>
      </w:r>
      <w:r w:rsidR="009F0470" w:rsidRPr="0052128D">
        <w:t>2008–2020</w:t>
      </w:r>
      <w:r w:rsidRPr="0052128D">
        <w:t xml:space="preserve"> (Luke tilastot: kalatalouden kannattavuus)</w:t>
      </w:r>
    </w:p>
    <w:p w14:paraId="24E635FF" w14:textId="77777777" w:rsidR="0052128D" w:rsidRPr="0052128D" w:rsidRDefault="0052128D" w:rsidP="0052128D">
      <w:pPr>
        <w:pStyle w:val="Leipteksti"/>
      </w:pPr>
      <w:r w:rsidRPr="0052128D">
        <w:t xml:space="preserve">Kalaa käsitteleviä ja jalostavia laitoksia on runsaasti ympäri maata. Ruokaviraston hyväksymiä kala-alan laitoksia on yli 300, joista lähes kaikissa käsitellään tuorekalatuotteita. Suurin osa yrityksistä on hyvin pieniä, 40 prosenttia yrityksistä käsitteli alle tuhat kiloa kalaa vuonna 2021. </w:t>
      </w:r>
    </w:p>
    <w:p w14:paraId="2EB23993" w14:textId="58B1EDCF" w:rsidR="0052128D" w:rsidRPr="0052128D" w:rsidRDefault="00D34EC3" w:rsidP="00D34EC3">
      <w:r w:rsidRPr="0052128D">
        <w:rPr>
          <w:rFonts w:ascii="Calibri" w:eastAsia="Calibri" w:hAnsi="Calibri" w:cs="Times New Roman"/>
          <w:noProof/>
        </w:rPr>
        <w:lastRenderedPageBreak/>
        <w:drawing>
          <wp:inline distT="0" distB="0" distL="0" distR="0" wp14:anchorId="3CFD0022" wp14:editId="50FADB56">
            <wp:extent cx="3186752" cy="1911786"/>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3281" cy="1921702"/>
                    </a:xfrm>
                    <a:prstGeom prst="rect">
                      <a:avLst/>
                    </a:prstGeom>
                    <a:noFill/>
                  </pic:spPr>
                </pic:pic>
              </a:graphicData>
            </a:graphic>
          </wp:inline>
        </w:drawing>
      </w:r>
    </w:p>
    <w:p w14:paraId="06579040" w14:textId="2CD48CDB" w:rsidR="0052128D" w:rsidRPr="0052128D" w:rsidRDefault="0052128D" w:rsidP="004E063F">
      <w:pPr>
        <w:pStyle w:val="Numeroitukuvateksti"/>
      </w:pPr>
      <w:r w:rsidRPr="0052128D">
        <w:t>Yritysmäärän prosentuaalinen jakauma kalan käsittelymäärän mukaan vuonna 2021</w:t>
      </w:r>
    </w:p>
    <w:p w14:paraId="6C9F4C71" w14:textId="3EB6DEC2" w:rsidR="009C6C6D" w:rsidRDefault="006458BE" w:rsidP="0052128D">
      <w:pPr>
        <w:pStyle w:val="Leipteksti"/>
      </w:pPr>
      <w:r w:rsidRPr="006458BE">
        <w:t>Suomessa toimi 114 kalanjalostusyritystä vuonna 2020</w:t>
      </w:r>
      <w:r>
        <w:t xml:space="preserve"> (</w:t>
      </w:r>
      <w:r w:rsidR="002F3DD5">
        <w:t>Valve ym. 2022</w:t>
      </w:r>
      <w:r>
        <w:t>)</w:t>
      </w:r>
      <w:r w:rsidRPr="006458BE">
        <w:t>. Näistä pääosa oli pieniä ja keskisuuria yrityksiä, mutta suurimmat yritykset valmistivat pääosan tuotteista. Kalaa jalostetaan osittain myös kalaa välittävissä tukuissa, joita oli 50. Kalanjalostusyritysten tuotot olivat 414 miljoonaa ja kalatukkujen 234 miljoonaa euroa.</w:t>
      </w:r>
      <w:r w:rsidR="00077DAF">
        <w:t xml:space="preserve"> K</w:t>
      </w:r>
      <w:r w:rsidRPr="006458BE">
        <w:t xml:space="preserve">alanjalostusyrityksissä työskenteli 975 henkilöä ja kalatukuissa 503 henkilöä. </w:t>
      </w:r>
    </w:p>
    <w:p w14:paraId="52C6324D" w14:textId="21D909DC" w:rsidR="0052128D" w:rsidRPr="0052128D" w:rsidRDefault="006458BE" w:rsidP="0052128D">
      <w:pPr>
        <w:pStyle w:val="Leipteksti"/>
      </w:pPr>
      <w:r w:rsidRPr="006458BE">
        <w:t>Yritysten toiminta oli keskittynyttä. Kymmenen suurimman osuus toimialan tuotoista oli 88 prosenttia kalanjalostuksessa ja 85 prosenttia tukkukaupasta, kun tämä toimialan keskittymisestä kertova luku jää kala-alan alkutuotannon toimialoissa alle 60 prosentin.</w:t>
      </w:r>
      <w:r w:rsidR="00C51692" w:rsidRPr="00C51692">
        <w:t xml:space="preserve"> </w:t>
      </w:r>
      <w:r w:rsidR="007D3618">
        <w:t>V</w:t>
      </w:r>
      <w:r w:rsidR="00C51692">
        <w:t>iiden suurimman yrityksen liikevaihto oli puolet Suomen kalanjalostuksen ja kalatukkukaupan liikevaihdosta.</w:t>
      </w:r>
      <w:r w:rsidR="009C6C6D">
        <w:t xml:space="preserve"> </w:t>
      </w:r>
      <w:r w:rsidR="0052128D" w:rsidRPr="0052128D">
        <w:t>Suurimmat kalanjalostus- ja tukkukauppayritykset ovat sijoittuneet eri puolille maata. Silakanfileointi ja pakastus on keskittynyt länsirannikolle.</w:t>
      </w:r>
    </w:p>
    <w:p w14:paraId="18848A98" w14:textId="3BFC3F15" w:rsidR="0052128D" w:rsidRPr="0052128D" w:rsidRDefault="0052128D" w:rsidP="0052128D">
      <w:pPr>
        <w:pStyle w:val="Leipteksti"/>
      </w:pPr>
      <w:r w:rsidRPr="0052128D">
        <w:t xml:space="preserve">Viimeisen vuosikymmenen aikana alalla on ollut monia yritysjärjestelyjä. Jalostajat ovat integroituneet </w:t>
      </w:r>
      <w:r w:rsidR="00206009">
        <w:t>alkutuotantoon</w:t>
      </w:r>
      <w:r w:rsidRPr="0052128D">
        <w:t xml:space="preserve"> turvatakseen raaka-aineen saatavuutensa ja vähittäis- ja tukkukauppa kalanjalostusteollisuuteen. Ala on myös kansainvälistynyt: virolaiset yritykset ovat ostaneet silakan troolikalastuskapasiteetin lisäksi suomalaisia silakanjalostusyrityksiä. Norjalaiset ja ruotsalaiset toimijat ovat </w:t>
      </w:r>
      <w:r w:rsidR="00D50E40">
        <w:t xml:space="preserve">myös </w:t>
      </w:r>
      <w:r w:rsidRPr="0052128D">
        <w:t>ostaneet kalanjalostusyrityksiä</w:t>
      </w:r>
      <w:r w:rsidR="00BB375E">
        <w:t>, isoimmat yritykset ovat kuitenkin suomalaisia perheyrityksiä</w:t>
      </w:r>
      <w:r w:rsidRPr="0052128D">
        <w:t>. Silakan fileointiteollisuus on keskittyn</w:t>
      </w:r>
      <w:r w:rsidR="00D50E40">
        <w:t>yttä</w:t>
      </w:r>
      <w:r w:rsidR="001E1ECC">
        <w:t>, mutta alalle on tullut myös uusia toimijoita</w:t>
      </w:r>
      <w:r w:rsidRPr="0052128D">
        <w:t xml:space="preserve">. Vähittäiskaupalle laajaa tuotevalikoimaa tarjoavien isojen yritysten määrä on vähentynyt samalla kun markkinoille on ilmestynyt </w:t>
      </w:r>
      <w:r w:rsidR="001E1ECC">
        <w:t xml:space="preserve">uusia </w:t>
      </w:r>
      <w:r w:rsidRPr="0052128D">
        <w:t xml:space="preserve">erikoistuotteita tarjoavia yrityksiä.  </w:t>
      </w:r>
    </w:p>
    <w:p w14:paraId="2FC59BCC" w14:textId="2FC74DAF" w:rsidR="0052128D" w:rsidRPr="0052128D" w:rsidRDefault="0052128D" w:rsidP="00AE3AF9">
      <w:pPr>
        <w:pStyle w:val="Otsikko3"/>
      </w:pPr>
      <w:bookmarkStart w:id="34" w:name="_Toc126067173"/>
      <w:r w:rsidRPr="0052128D">
        <w:t>Logistiikka</w:t>
      </w:r>
      <w:bookmarkEnd w:id="34"/>
    </w:p>
    <w:p w14:paraId="6ECA82E2" w14:textId="7CD54DE2" w:rsidR="00C46E85" w:rsidRDefault="0052128D" w:rsidP="0052128D">
      <w:pPr>
        <w:pStyle w:val="Leipteksti"/>
      </w:pPr>
      <w:r w:rsidRPr="0052128D">
        <w:t xml:space="preserve">Tuoretta perattua lohta ja </w:t>
      </w:r>
      <w:r w:rsidR="00A22967">
        <w:t>lohi</w:t>
      </w:r>
      <w:r w:rsidRPr="0052128D">
        <w:t>file</w:t>
      </w:r>
      <w:r w:rsidR="00A22967">
        <w:t>i</w:t>
      </w:r>
      <w:r w:rsidRPr="0052128D">
        <w:t xml:space="preserve">tä tuodaan Norjasta ympäri vuoden suurimmille jalostusyrityksille. </w:t>
      </w:r>
      <w:r w:rsidR="00E500BE" w:rsidRPr="0052128D">
        <w:t xml:space="preserve">Lohta voidaan tuoda myös suoraan keskusliikkeiden varastoon. </w:t>
      </w:r>
      <w:r w:rsidR="00B07B56">
        <w:t>Useimmista m</w:t>
      </w:r>
      <w:r w:rsidR="00B07B56" w:rsidRPr="00B07B56">
        <w:t>uista EU-ma</w:t>
      </w:r>
      <w:r w:rsidR="00C83DAD">
        <w:t>i</w:t>
      </w:r>
      <w:r w:rsidR="00B07B56" w:rsidRPr="00B07B56">
        <w:t>sta poiketen lohi tuodaan Suomeen usein k</w:t>
      </w:r>
      <w:r w:rsidR="00432914">
        <w:t>otimaisella</w:t>
      </w:r>
      <w:r w:rsidR="00B07B56" w:rsidRPr="00B07B56">
        <w:t xml:space="preserve"> kuorma-autokalustolla. </w:t>
      </w:r>
      <w:r w:rsidRPr="0052128D">
        <w:t xml:space="preserve">Myös kotimaassa kasvatettua kirjolohta perataan </w:t>
      </w:r>
      <w:r w:rsidR="0064172A">
        <w:t>jonkin verran</w:t>
      </w:r>
      <w:r w:rsidRPr="0052128D">
        <w:t xml:space="preserve"> ympäri vuoden tuorekalamarkkinoille</w:t>
      </w:r>
      <w:r w:rsidR="0064172A">
        <w:t>, mutta s</w:t>
      </w:r>
      <w:r w:rsidRPr="0052128D">
        <w:t xml:space="preserve">uurin osa kirjolohen tuotannosta perataan ja varastoidaan jalostusyritysten pakkasvarastoihin kasvukauden päätyttyä loppusyksyllä loka-joulukuussa. </w:t>
      </w:r>
      <w:r w:rsidR="00BA20CE">
        <w:t>Myös lohta tuodaan yleensä eniten loppuvuodesta.</w:t>
      </w:r>
      <w:r w:rsidR="003944DD">
        <w:t xml:space="preserve"> </w:t>
      </w:r>
      <w:r w:rsidR="005B288B">
        <w:t xml:space="preserve">Lohi tuodaan </w:t>
      </w:r>
      <w:r w:rsidR="002520E8">
        <w:t xml:space="preserve">jäävesikonteissa </w:t>
      </w:r>
      <w:r w:rsidR="00A631FD">
        <w:t xml:space="preserve">tai muovilaatikoissa </w:t>
      </w:r>
      <w:r w:rsidR="002520E8">
        <w:t xml:space="preserve">jalostajalle. Lohituotteet toimitetaan jakeluun </w:t>
      </w:r>
      <w:proofErr w:type="spellStart"/>
      <w:r w:rsidR="002520E8">
        <w:t>styrox-</w:t>
      </w:r>
      <w:proofErr w:type="spellEnd"/>
      <w:r w:rsidR="002520E8">
        <w:t xml:space="preserve"> tai pahvilaatikoissa. </w:t>
      </w:r>
      <w:r w:rsidR="00224116">
        <w:t xml:space="preserve">Suomen </w:t>
      </w:r>
      <w:r w:rsidR="009D5871">
        <w:t>kautta</w:t>
      </w:r>
      <w:r w:rsidR="00224116">
        <w:t xml:space="preserve"> kuljetetaan vuosittain myös noin 25 miljoonaa kiloa tuoretta lohta </w:t>
      </w:r>
      <w:r w:rsidR="009D5871">
        <w:t xml:space="preserve">Norjasta </w:t>
      </w:r>
      <w:r w:rsidR="00224116">
        <w:t>Keski-Euroopan markkinoille.</w:t>
      </w:r>
    </w:p>
    <w:p w14:paraId="259A8290" w14:textId="614EEB07" w:rsidR="005B288B" w:rsidRDefault="001723B9" w:rsidP="0052128D">
      <w:pPr>
        <w:pStyle w:val="Leipteksti"/>
      </w:pPr>
      <w:r>
        <w:lastRenderedPageBreak/>
        <w:t>Troolis</w:t>
      </w:r>
      <w:r w:rsidR="003944DD">
        <w:t xml:space="preserve">ilakkaa toimitetaan yleensä markkinoille </w:t>
      </w:r>
      <w:r w:rsidR="003D4D1C">
        <w:t xml:space="preserve">fileointilaitosten kautta </w:t>
      </w:r>
      <w:r w:rsidR="003944DD">
        <w:t xml:space="preserve">syyskuun lopulta toukokuun </w:t>
      </w:r>
      <w:r>
        <w:t xml:space="preserve">puoliväliin. Troolarit jäävä kesätauolle vesien lämmetessä. </w:t>
      </w:r>
      <w:r w:rsidR="00432914">
        <w:t xml:space="preserve">Silakkakiintiöiden ollessa pieniä, kalastus vähenee niin keväällä kuin syksyllä. </w:t>
      </w:r>
      <w:r>
        <w:t>Rysäkalastu</w:t>
      </w:r>
      <w:r w:rsidR="005A31F0">
        <w:t xml:space="preserve">ksesta saa saalista </w:t>
      </w:r>
      <w:r w:rsidR="00D05DDD">
        <w:t>keväällä ja alkukesästä</w:t>
      </w:r>
      <w:r>
        <w:t>.</w:t>
      </w:r>
      <w:r w:rsidR="00C41AD4">
        <w:t xml:space="preserve"> </w:t>
      </w:r>
      <w:r w:rsidR="004B4E85">
        <w:t xml:space="preserve">Silakka kuljetetaan lajittelukeskuksista </w:t>
      </w:r>
      <w:proofErr w:type="spellStart"/>
      <w:r w:rsidR="00BF2043">
        <w:t>jäitetyissä</w:t>
      </w:r>
      <w:proofErr w:type="spellEnd"/>
      <w:r w:rsidR="00BF2043">
        <w:t xml:space="preserve"> kalakonteissa (n. 400 kg kalaa) kuorma-autolla </w:t>
      </w:r>
      <w:r w:rsidR="00C26638">
        <w:t xml:space="preserve">fileointilaitoksiin, jossa ne fileoidaan ja toimitetaan </w:t>
      </w:r>
      <w:proofErr w:type="spellStart"/>
      <w:r w:rsidR="00C26638">
        <w:t>jäitettynä</w:t>
      </w:r>
      <w:proofErr w:type="spellEnd"/>
      <w:r w:rsidR="00C26638">
        <w:t xml:space="preserve"> </w:t>
      </w:r>
      <w:proofErr w:type="spellStart"/>
      <w:r w:rsidR="00C26638">
        <w:t>styrox-</w:t>
      </w:r>
      <w:proofErr w:type="spellEnd"/>
      <w:r w:rsidR="00C26638">
        <w:t xml:space="preserve"> tai pahvilaatikoissa fileinä eteenpäin. </w:t>
      </w:r>
    </w:p>
    <w:p w14:paraId="448133E2" w14:textId="7C9C5B08" w:rsidR="00FC02FD" w:rsidRDefault="00C41AD4" w:rsidP="0052128D">
      <w:pPr>
        <w:pStyle w:val="Leipteksti"/>
      </w:pPr>
      <w:r>
        <w:t xml:space="preserve">Useimpien luonnonkalojen saatavuus on kausiluonteista. Muikkua pyydetään talvella nuotalla ja </w:t>
      </w:r>
      <w:r w:rsidR="00092F59">
        <w:t xml:space="preserve">avovesikautena troolilla ja nuotalla. </w:t>
      </w:r>
      <w:r w:rsidR="00954F45">
        <w:t>Sisävesiltä saadaan muikkua ja kuhaa lähes ympäri vuoden ja rannikolta saa ahventa erityisesti loppukesästä ja alkusyksystä</w:t>
      </w:r>
      <w:r w:rsidR="004E69AA">
        <w:t xml:space="preserve">. Made on talvikala ja särki tulee pääosin heti jäiden lähdön jälkeen keväällä. </w:t>
      </w:r>
      <w:r w:rsidR="00907C39">
        <w:t>Etelä</w:t>
      </w:r>
      <w:r w:rsidR="008C5E1F">
        <w:t xml:space="preserve">-Suomen rannikolla on nykyisin </w:t>
      </w:r>
      <w:r w:rsidR="00907C39">
        <w:t xml:space="preserve">hyvin </w:t>
      </w:r>
      <w:r w:rsidR="008C5E1F">
        <w:t xml:space="preserve">vaihtelevasti jäitä, mikä vaikuttaa </w:t>
      </w:r>
      <w:r w:rsidR="0002409C">
        <w:t xml:space="preserve">talvella kalan saatavuuteen. </w:t>
      </w:r>
    </w:p>
    <w:p w14:paraId="072C548C" w14:textId="036C6988" w:rsidR="00042BDB" w:rsidRDefault="00A66496" w:rsidP="00042BDB">
      <w:pPr>
        <w:pStyle w:val="Leipteksti"/>
      </w:pPr>
      <w:r>
        <w:t xml:space="preserve">Isot jalostajat ja sisävesi- tai rannikkolajeihin keskittyneet </w:t>
      </w:r>
      <w:r w:rsidR="00907656">
        <w:t xml:space="preserve">kalatukut keräilevät luonnonkalaa. </w:t>
      </w:r>
      <w:r w:rsidR="005E309D">
        <w:t xml:space="preserve">Joillakin </w:t>
      </w:r>
      <w:r w:rsidR="00C35BEC">
        <w:t xml:space="preserve">jalostajilla on kalan keräilyyn ja säilytykseen kylmäkontteja eri paikkakunnilla. </w:t>
      </w:r>
      <w:r w:rsidR="00907656">
        <w:t xml:space="preserve">Moni pienempi kalastaja jalostaa ja myy </w:t>
      </w:r>
      <w:r w:rsidR="003D38DF">
        <w:t>kalaa</w:t>
      </w:r>
      <w:r w:rsidR="00907656">
        <w:t xml:space="preserve"> suoraan kuluttajalle</w:t>
      </w:r>
      <w:r w:rsidR="004D6704">
        <w:t>.</w:t>
      </w:r>
      <w:r w:rsidR="00875F00">
        <w:t xml:space="preserve"> </w:t>
      </w:r>
      <w:r w:rsidR="007C0C8C">
        <w:t xml:space="preserve">Luonnonkalat ovat nykyisin kalamarkkinoiden erikoistuotteita, kun perustarjonta tulee kasvatetun lohikalan kautta. </w:t>
      </w:r>
      <w:r w:rsidR="009E5F12">
        <w:t>Markkinoilla on myös kotimaassa kasvatettua siikaa, nieriää ja taimenta.</w:t>
      </w:r>
      <w:r w:rsidR="004D6704">
        <w:t xml:space="preserve"> </w:t>
      </w:r>
    </w:p>
    <w:p w14:paraId="6C37F549" w14:textId="0DA81303" w:rsidR="00042BDB" w:rsidRPr="00042BDB" w:rsidRDefault="00042BDB" w:rsidP="00042BDB">
      <w:pPr>
        <w:pStyle w:val="Leipteksti"/>
      </w:pPr>
      <w:r w:rsidRPr="00042BDB">
        <w:t xml:space="preserve">Tuore kala vaatii oman kuljetuksen tai erittäin huolellisen erillispakkaamisen, jos se kuljetetaan samassa kuormatilassa muiden elintarvikkeiden kanssa. Tuoreet kalatuotteet, sulatetut jalostamattomat kalatuotteet sekä keitetyt ja jäähdytetyt äyriäistuotteet on säilytettävä ja kuljetettava niin, että tuotteiden lämpötila on sulavan jään lämpötila. Kalavalmisteiden kuljetuslämpötila on </w:t>
      </w:r>
      <w:proofErr w:type="gramStart"/>
      <w:r w:rsidRPr="00042BDB">
        <w:t>tuotteesta riippuen</w:t>
      </w:r>
      <w:proofErr w:type="gramEnd"/>
      <w:r w:rsidRPr="00042BDB">
        <w:t xml:space="preserve"> joko alle +3 °C tai alle +6 °C. </w:t>
      </w:r>
      <w:r w:rsidRPr="00042BDB">
        <w:rPr>
          <w:vertAlign w:val="superscript"/>
        </w:rPr>
        <w:footnoteReference w:id="6"/>
      </w:r>
    </w:p>
    <w:p w14:paraId="39C9D9E5" w14:textId="4430604C" w:rsidR="00042BDB" w:rsidRPr="00042BDB" w:rsidRDefault="00042BDB" w:rsidP="00042BDB">
      <w:pPr>
        <w:pStyle w:val="Leipteksti"/>
      </w:pPr>
      <w:r w:rsidRPr="00042BDB">
        <w:t xml:space="preserve">Tuorekalatuotteet kuljetetaan lämpötilaa eristävissä </w:t>
      </w:r>
      <w:proofErr w:type="spellStart"/>
      <w:r w:rsidRPr="00042BDB">
        <w:t>styrox-</w:t>
      </w:r>
      <w:proofErr w:type="spellEnd"/>
      <w:r w:rsidRPr="00042BDB">
        <w:t xml:space="preserve"> tai </w:t>
      </w:r>
      <w:proofErr w:type="spellStart"/>
      <w:r w:rsidRPr="00042BDB">
        <w:t>muovikalvotetuissa</w:t>
      </w:r>
      <w:proofErr w:type="spellEnd"/>
      <w:r w:rsidRPr="00042BDB">
        <w:t xml:space="preserve"> pahvilaatikoissa. Kalalaatikot ovat jalostajalle ja kalatukulle iso kustannus. Suomessa kalalaatikoita valmistaa tai markkinoi </w:t>
      </w:r>
      <w:r w:rsidR="009852E3">
        <w:t>useampi yritys.</w:t>
      </w:r>
    </w:p>
    <w:p w14:paraId="7FCD7D1B" w14:textId="728FC6C8" w:rsidR="00FC29E2" w:rsidRDefault="00FC29E2" w:rsidP="00FC29E2">
      <w:pPr>
        <w:pStyle w:val="Otsikko2"/>
      </w:pPr>
      <w:bookmarkStart w:id="35" w:name="_Toc126067174"/>
      <w:r>
        <w:t>Kalan vähittäiskauppa ja ravitsemuspalvelut</w:t>
      </w:r>
      <w:bookmarkEnd w:id="35"/>
    </w:p>
    <w:p w14:paraId="08A4ECC7" w14:textId="680F0CC0" w:rsidR="00FC29E2" w:rsidRDefault="00FC29E2" w:rsidP="00FC29E2">
      <w:pPr>
        <w:pStyle w:val="Leipteksti"/>
      </w:pPr>
      <w:r>
        <w:t xml:space="preserve">Suomen päivittäistavarakauppamarkkinat ovat hyvin keskittyneet. S-ryhmän ja K-ryhmän yhteenlaskettu markkinaosuus on yli 80 prosenttia ja saksalaisen Lidlin osuus on vajaa 10 prosenttia. </w:t>
      </w:r>
      <w:r w:rsidR="00065F42">
        <w:t xml:space="preserve">Pääosa kalasta myydään kuluttajille keskusliikesidonnaisten myymälöiden kautta. </w:t>
      </w:r>
      <w:r>
        <w:t>Isoilla myymälöillä on vahva asema myymäläverkostossa. Yli 60 prosenttia kokonaismyynnistä tulee suurimmista myymälöistä, Prismoista, CM-marketeista, S- ja K-marketeista. Pienillä myymälöillä on kuitenkin tärkeä merkitys koko maan kattavalle elintarvikehuollolle. Noin puolet myymäläverkostosta muodostuu pienistä kaupoista, jotka tyypillisesti sijaitsevat lähiöissä, taajamissa ja haja-asutusalueilla (P</w:t>
      </w:r>
      <w:r w:rsidR="00FB0919">
        <w:t>äivittäistavarakauppa ry</w:t>
      </w:r>
      <w:r>
        <w:t xml:space="preserve"> 2022).  </w:t>
      </w:r>
      <w:r w:rsidR="00065F42">
        <w:t xml:space="preserve">Kalaa myydään myös erikoisliikkeissä esimerkiksi kauppahalleissa ja toreilla. Osa kalastajista myy kalaa kuluttajille markkinatapahtumissa, toreilla, omissa myymälöissä tai kalasatamissa. </w:t>
      </w:r>
    </w:p>
    <w:p w14:paraId="5F0722F6" w14:textId="3A17387E" w:rsidR="00B71B30" w:rsidRPr="00B71B30" w:rsidRDefault="00B71B30" w:rsidP="00B71B30">
      <w:pPr>
        <w:pStyle w:val="Leipteksti"/>
      </w:pPr>
      <w:r w:rsidRPr="00B71B30">
        <w:t xml:space="preserve">Jalostus- ja tukkuliikkeistä kalatuotteet toimitetaan keskusliikkeiden varastoon tai jaetaan suoraan vähittäiskauppoihin. Keskusliikkeet tuovat myös itse pidemmälle jalostettuja kalatuotteita, kuten säilykkeitä ja pakasteita. Suurimmat suurtaloustoimijat, kuten julkiset keittiöt hankkivat pääosan kalatuotteista erikoistuneilta </w:t>
      </w:r>
      <w:proofErr w:type="spellStart"/>
      <w:r w:rsidR="00087754">
        <w:t>f</w:t>
      </w:r>
      <w:r w:rsidRPr="00B71B30">
        <w:t>ood</w:t>
      </w:r>
      <w:r w:rsidR="00087754">
        <w:t>s</w:t>
      </w:r>
      <w:r w:rsidRPr="00B71B30">
        <w:t>ervice</w:t>
      </w:r>
      <w:proofErr w:type="spellEnd"/>
      <w:r w:rsidR="001A20DA">
        <w:t>-</w:t>
      </w:r>
      <w:r w:rsidRPr="00B71B30">
        <w:t xml:space="preserve">tukuilta. </w:t>
      </w:r>
    </w:p>
    <w:p w14:paraId="2FD5194D" w14:textId="0DE7219B" w:rsidR="00B71B30" w:rsidRPr="00B71B30" w:rsidRDefault="00B71B30" w:rsidP="00B71B30">
      <w:pPr>
        <w:pStyle w:val="Leipteksti"/>
      </w:pPr>
      <w:r w:rsidRPr="003440A3">
        <w:lastRenderedPageBreak/>
        <w:t>Kesko Logistiikka</w:t>
      </w:r>
      <w:r w:rsidRPr="00B71B30">
        <w:t xml:space="preserve"> on Keskon omistama logistiikkapalvelujen tuottaja. Se tarjoaa palveluja Kesko-konsernin toimialayhtiöille, lisäksi palveluja tarjotaan </w:t>
      </w:r>
      <w:r w:rsidR="00D63376">
        <w:t xml:space="preserve">myös </w:t>
      </w:r>
      <w:r w:rsidRPr="00B71B30">
        <w:t>konsernin ulkopuolisille yrityksille. Kuljetusverkosto kattaa koko maan ja sen kuljetusterminaalit sijaitsevat Tampereella, Kuopiossa, Oulussa, Jyväskylässä, Mikkelissä, Kouvolassa, Seinäjoella ja Porissa. Kesko Logistiikan varastot sijaitsevat Vantaalla ja Turussa.</w:t>
      </w:r>
    </w:p>
    <w:p w14:paraId="1D3861F6" w14:textId="29224644" w:rsidR="00B71B30" w:rsidRPr="00B71B30" w:rsidRDefault="00B71B30" w:rsidP="00B71B30">
      <w:pPr>
        <w:pStyle w:val="Leipteksti"/>
      </w:pPr>
      <w:r w:rsidRPr="003440A3">
        <w:t>Inex Partners Oy</w:t>
      </w:r>
      <w:r w:rsidRPr="00B71B30">
        <w:t xml:space="preserve"> on SOK:n omistama logistiikkayhtiö. Yhtiön tehtävänä on tuottaa palveluja S-ryhmän ketjuille. Yhtiön koko maan kattavaan verkostoon kuuluu Sipoon varasto ja logistiikkakeskus sekä alueterminaalit Kuopiossa, Lempäälässä ja Oulussa.</w:t>
      </w:r>
      <w:r w:rsidRPr="00B71B30">
        <w:rPr>
          <w:vertAlign w:val="superscript"/>
        </w:rPr>
        <w:footnoteReference w:id="7"/>
      </w:r>
      <w:r w:rsidR="00432914" w:rsidRPr="00BF19E0">
        <w:rPr>
          <w:vertAlign w:val="superscript"/>
        </w:rPr>
        <w:t>,</w:t>
      </w:r>
      <w:r w:rsidRPr="00B71B30">
        <w:rPr>
          <w:vertAlign w:val="superscript"/>
        </w:rPr>
        <w:footnoteReference w:id="8"/>
      </w:r>
      <w:r w:rsidRPr="00B71B30">
        <w:t xml:space="preserve"> Inex Partners Oy omistaa 50 % </w:t>
      </w:r>
      <w:proofErr w:type="spellStart"/>
      <w:r w:rsidRPr="00B71B30">
        <w:t>Finnfrost</w:t>
      </w:r>
      <w:proofErr w:type="spellEnd"/>
      <w:r w:rsidRPr="00B71B30">
        <w:t xml:space="preserve"> Oy:stä, joka on erikoistunut pakastetuotteiden hankinta- ja jakelupalveluiden tuottamiseen vähittäiskaupan ja </w:t>
      </w:r>
      <w:proofErr w:type="spellStart"/>
      <w:r w:rsidRPr="00B71B30">
        <w:t>HoReCa</w:t>
      </w:r>
      <w:proofErr w:type="spellEnd"/>
      <w:r w:rsidRPr="00B71B30">
        <w:t>-toimialan yksiköille.</w:t>
      </w:r>
    </w:p>
    <w:p w14:paraId="6C2E89D1" w14:textId="0FD5AF94" w:rsidR="00B71B30" w:rsidRPr="00B71B30" w:rsidRDefault="00B71B30" w:rsidP="00B71B30">
      <w:pPr>
        <w:pStyle w:val="Leipteksti"/>
      </w:pPr>
      <w:r w:rsidRPr="00B71B30">
        <w:t xml:space="preserve">Vähittäiskauppa tekee eripituisia hankintasopimuksia tavarantoimittajien kanssa. Tuoreen kalan hinnat sovitaan viikoittain, jalosteiden ja muiden kalatuotteiden sopimukset tehdään </w:t>
      </w:r>
      <w:proofErr w:type="gramStart"/>
      <w:r w:rsidRPr="00B71B30">
        <w:t>4 -6</w:t>
      </w:r>
      <w:proofErr w:type="gramEnd"/>
      <w:r w:rsidRPr="00B71B30">
        <w:t xml:space="preserve"> kuukauden pituisiksi. Poikkeuksellisissa Force Major -tilanteissa sopimusehtoja voidaan avata ja uudelleen arvioida. </w:t>
      </w:r>
    </w:p>
    <w:p w14:paraId="506A08F7" w14:textId="77777777" w:rsidR="00B71B30" w:rsidRPr="00B71B30" w:rsidRDefault="00B71B30" w:rsidP="00B71B30">
      <w:pPr>
        <w:pStyle w:val="Leipteksti"/>
      </w:pPr>
      <w:r w:rsidRPr="00B71B30">
        <w:t>Kalatuotteiden kuten muiden elintarvikkeiden logistiikkaketjut ovat pitkälle digitalisoituja. Toiminnan ohjaus, tavaraliikenne, tilaukset ja rahaliikenne perustuvat tietojärjestelmien ja tietoliikenneyhteyksien toimivuuteen. Digitalisaatio on lisännyt tehokkuutta, mutta myös haasteita järjestelmien yhteensopivuudessa ja tuotannon tietoliikenneriippuvuudessa. Lisäksi se on lisännyt häiriöherkkyyttä. (Sundqvist 2020.)</w:t>
      </w:r>
      <w:r w:rsidRPr="00B71B30">
        <w:rPr>
          <w:vertAlign w:val="superscript"/>
        </w:rPr>
        <w:footnoteReference w:id="9"/>
      </w:r>
    </w:p>
    <w:p w14:paraId="0EE6D742" w14:textId="0965C3FB" w:rsidR="00B71B30" w:rsidRPr="00B71B30" w:rsidRDefault="00B71B30" w:rsidP="00B71B30">
      <w:pPr>
        <w:pStyle w:val="Leipteksti"/>
      </w:pPr>
      <w:r w:rsidRPr="00B71B30">
        <w:t xml:space="preserve">Kaupan jakelujärjestelmä on usein moniportainen ja tuotteita voidaan kuljettaa myymälöihin keskusvarastojen ja alueterminaalien kautta tai suoraan tavarantoimittajalta myymälään (Patteri 2021). Jakelua suunniteltaessa tulee ottaa huomioon tuotteen kysyntä, kustannukset, aikataulukysymykset ja myymälän palvelutaso. Lisäksi tuotteen fyysiset ominaisuudet, esimerkiksi kalalla lämpötilavaatimukset, ohjaavat toimitustien valintaa ja saattavat rajoittaa </w:t>
      </w:r>
      <w:r w:rsidR="00C44FDD">
        <w:t>jakelu</w:t>
      </w:r>
      <w:r w:rsidRPr="00B71B30">
        <w:t>mahdollisuuksia. Jakelu käsittää kuljetuksen lisäksi myös varastoinnin, hankinnat, tuotannon ja näihin liittyvien tietovirtojen hallinnan, jota toimitusketjussa tapahtuu. Tavoitteena on tehokkuus niin tavarantoimittajan kuin kaupankin näkökulmasta ja kannattavuuden turvaamiseksi logistiikan kustannukset on minimoitava.</w:t>
      </w:r>
    </w:p>
    <w:p w14:paraId="48DCA531" w14:textId="77777777" w:rsidR="00B71B30" w:rsidRPr="00B71B30" w:rsidRDefault="00B71B30" w:rsidP="00B71B30">
      <w:pPr>
        <w:pStyle w:val="Leipteksti"/>
      </w:pPr>
      <w:r w:rsidRPr="00B71B30">
        <w:t xml:space="preserve">Terminaaliin toimittaminen tuo monia hyötyjä tehokkaaseen toimitusketjuun. Kalojen tilaus perustuu myymälöiden ja kalan jalostajan välillä sähköiseen tiedonsiirtoon. Jalostaja kokoaa tilausten perusteella myyntitoimitukset myymäläkohtaisesti. Tavarantoimittaja toimittaa tilauksen kaupan keskusterminaaliin, jossa tilaus käsitellään nopeasti ja kuljetetaan sitten eteenpäin myymälään. Toimitukset tehdään kaupan avointa tilauskantaa vastaan, jolloin vältytään varastoinnilta ja sen aiheuttamilta kustannuksilta. Toimittajalla tulee olla hyvät IT-valmiudet sekä kyky tehokkaaseen keräilyyn. Päivittäistavaralogistiikassa on käytössä myös jakoterminaalitoimitus. Jakoterminaalimallissa jokaisen alueterminaalin alueelta kerätään järjestelmään myymälöiden tilaukset, jotka kootaan toimittajalle tuotetasoisina. Toimittaja </w:t>
      </w:r>
      <w:r w:rsidRPr="00B71B30">
        <w:lastRenderedPageBreak/>
        <w:t xml:space="preserve">toimittaa tuotteet alueterminaaliin, jossa se jaetaan alkuperäisten myymäläkohtaisten tilausten mukaisesti ja toimitetaan eteenpäin. </w:t>
      </w:r>
    </w:p>
    <w:p w14:paraId="53BA14B4" w14:textId="2724B5B3" w:rsidR="00B71B30" w:rsidRDefault="00B71B30" w:rsidP="00B71B30">
      <w:pPr>
        <w:pStyle w:val="Leipteksti"/>
      </w:pPr>
      <w:r w:rsidRPr="00B71B30">
        <w:t>Jalostajat täydentävät alueellista ja paikallista tarjontaa joustavasti myös suoratoimituksin.  Suoratoimituksessa tavarantoimittaja toimittaa tilatun tavaran suoraan myymälään. Suoratoimitusta suositaan tapauksissa, joissa toimittajien toiminta on pientä ja resurssit eivät välttämättä riittäisi keskusliikeyhteistyöhön. Suoratoimitus vaatii jokaisen tuotteen vastaanottamista kaupassa erikseen, jotta ne saadaan kirjattua myymälän saldoon. Suurin osa tuotteista kulkee keskusvarastojen tai -terminaalien kautta, mutta myymälät tilaavat osan helposti pilaantuvista tuotteista suoraan valmistajilta (Patteri 2021).</w:t>
      </w:r>
    </w:p>
    <w:p w14:paraId="1AB4F164" w14:textId="5DC22843" w:rsidR="00D46805" w:rsidRPr="00D46805" w:rsidRDefault="00D46805" w:rsidP="00D46805">
      <w:pPr>
        <w:pStyle w:val="Leipteksti"/>
      </w:pPr>
      <w:r w:rsidRPr="00D46805">
        <w:t xml:space="preserve">Ravitsemuspalveluja tuottavalle </w:t>
      </w:r>
      <w:proofErr w:type="spellStart"/>
      <w:r w:rsidR="009F3CEC">
        <w:t>f</w:t>
      </w:r>
      <w:r w:rsidRPr="00D46805">
        <w:t>oodservice</w:t>
      </w:r>
      <w:proofErr w:type="spellEnd"/>
      <w:r w:rsidRPr="00D46805">
        <w:t>-toimialalla on runsaasti toimijoita ja ne ovat hyvin erikokoisia. Julkisia ruokahuollon keittiöitä tai palvelupisteitä on yli 6000</w:t>
      </w:r>
      <w:r w:rsidR="00101E47">
        <w:t xml:space="preserve"> (P</w:t>
      </w:r>
      <w:r w:rsidR="003B1BAE">
        <w:t>TY</w:t>
      </w:r>
      <w:r w:rsidR="00101E47">
        <w:t xml:space="preserve"> 2</w:t>
      </w:r>
      <w:r w:rsidR="005A21F5">
        <w:t>022)</w:t>
      </w:r>
      <w:r w:rsidRPr="00D46805">
        <w:t>. Suuri osa toimipisteistä on pieniä jakelukeittiöitä. Julkiset toimijat ovat suurelta osin ulkoistaneet hankintasopimuksensa yhteishankintayhtiöille tai alueellisille hankintarenkaille. Ravitsemuspalveluja tuottaa myös erittäin suuri joukko yksityisiä ravintoloita, kahviloita ja työpaikkaruokaloita. Ravintolat ovat tärkeitä asiakkaita erityisesti kalliimpien kotimaisten luonnonkalojen ostajina.</w:t>
      </w:r>
    </w:p>
    <w:p w14:paraId="2A9D3935" w14:textId="2E180F1C" w:rsidR="00D46805" w:rsidRPr="00D46805" w:rsidRDefault="00D46805" w:rsidP="00D46805">
      <w:pPr>
        <w:pStyle w:val="Leipteksti"/>
      </w:pPr>
      <w:proofErr w:type="spellStart"/>
      <w:r w:rsidRPr="00D46805">
        <w:t>Foodservice</w:t>
      </w:r>
      <w:proofErr w:type="spellEnd"/>
      <w:r w:rsidRPr="00D46805">
        <w:t>-tukut toimittavat yli puolet toimialan raaka-aineista. Tukku</w:t>
      </w:r>
      <w:r w:rsidR="003A4A4E">
        <w:t>yritykset</w:t>
      </w:r>
      <w:r w:rsidRPr="00D46805">
        <w:t xml:space="preserve"> ovat tärkeitä toiminnan jatkuvuudenhallinnalle. Suomessa on viisi valtakunnallista tukkua: Kesko Oyj:n Kespro, S-ryhmän Meira Nova, Valio Aimo, Suomen Palvelutukkurit ja Wihurin Metro-tukku. </w:t>
      </w:r>
      <w:proofErr w:type="spellStart"/>
      <w:r w:rsidRPr="00D46805">
        <w:t>Foodservice</w:t>
      </w:r>
      <w:proofErr w:type="spellEnd"/>
      <w:r w:rsidRPr="00D46805">
        <w:t xml:space="preserve"> tukuilla on myös kalaosaamista omien kalayritysten tai yhteistyöyritysten kanssa.</w:t>
      </w:r>
    </w:p>
    <w:p w14:paraId="701E502A" w14:textId="1CCEBE72" w:rsidR="0012661F" w:rsidRPr="0012661F" w:rsidRDefault="004366FE" w:rsidP="0012661F">
      <w:pPr>
        <w:pStyle w:val="Otsikko2"/>
      </w:pPr>
      <w:bookmarkStart w:id="36" w:name="_Toc126067175"/>
      <w:bookmarkStart w:id="37" w:name="_Hlk120009312"/>
      <w:r w:rsidRPr="0012661F">
        <w:t>Kalatalouden viranomaiset</w:t>
      </w:r>
      <w:bookmarkEnd w:id="36"/>
    </w:p>
    <w:p w14:paraId="34251CE7" w14:textId="570AA525" w:rsidR="0012661F" w:rsidRPr="0012661F" w:rsidRDefault="0012661F" w:rsidP="0012661F">
      <w:pPr>
        <w:pStyle w:val="Otsikko3"/>
      </w:pPr>
      <w:bookmarkStart w:id="38" w:name="_Toc126067176"/>
      <w:bookmarkEnd w:id="37"/>
      <w:r>
        <w:t>Maa-</w:t>
      </w:r>
      <w:r w:rsidR="00A43AF7">
        <w:t xml:space="preserve"> </w:t>
      </w:r>
      <w:r>
        <w:t>ja metsät</w:t>
      </w:r>
      <w:r w:rsidR="00A43AF7">
        <w:t>a</w:t>
      </w:r>
      <w:r>
        <w:t>lousministeriö</w:t>
      </w:r>
      <w:bookmarkEnd w:id="38"/>
    </w:p>
    <w:p w14:paraId="0137E52B" w14:textId="100130EF" w:rsidR="00E85DA4" w:rsidRDefault="008D3513" w:rsidP="006A0945">
      <w:pPr>
        <w:pStyle w:val="Leipteksti"/>
      </w:pPr>
      <w:r>
        <w:t xml:space="preserve">Kalatalous kuuluu maa- ja metsätalousministeriön toimialaan. </w:t>
      </w:r>
      <w:r w:rsidR="000E3C55">
        <w:t xml:space="preserve">Maa- ja metsätalousministeriö </w:t>
      </w:r>
      <w:r w:rsidR="00DA6446">
        <w:t>vastaa kalatalouden hallinnosta</w:t>
      </w:r>
      <w:r w:rsidR="000E3C55">
        <w:t xml:space="preserve"> valtakunnallisella tasolla</w:t>
      </w:r>
      <w:r w:rsidR="00DA6446">
        <w:t xml:space="preserve">.  </w:t>
      </w:r>
      <w:r w:rsidR="003925E5">
        <w:t>Ministeriön l</w:t>
      </w:r>
      <w:r w:rsidR="00244DB2">
        <w:t xml:space="preserve">uonnonvaraosaston elinkeinokalatalousyksikkö </w:t>
      </w:r>
      <w:r w:rsidR="003925E5">
        <w:t xml:space="preserve">vastaa </w:t>
      </w:r>
      <w:r w:rsidR="006B42D3">
        <w:t xml:space="preserve">elinkeinokalataloudesta ja </w:t>
      </w:r>
      <w:r w:rsidR="00E85DA4">
        <w:t xml:space="preserve">eräkalatalousyksikkö </w:t>
      </w:r>
      <w:r w:rsidR="006B42D3">
        <w:t>vapaa-ajan kalastuksesta</w:t>
      </w:r>
      <w:r w:rsidR="00E85DA4">
        <w:t xml:space="preserve">. </w:t>
      </w:r>
      <w:r w:rsidR="00D115D2">
        <w:t>Kalataloushallinnon strategian</w:t>
      </w:r>
      <w:r w:rsidR="0074261D">
        <w:t>a</w:t>
      </w:r>
      <w:r w:rsidR="00D115D2">
        <w:t xml:space="preserve"> </w:t>
      </w:r>
      <w:r w:rsidR="006A0945">
        <w:t>on, että kalataloushallinto turvaa kalakantojen elinvoimaisuuden, edistää yhteistyössä alan toimijoiden kanssa kalavarojen kestävää käyttöä ja luo edellytyksiä niihin perustuville elinkeinoille ja vapaa-ajankalastukselle.</w:t>
      </w:r>
      <w:r w:rsidR="005B1640">
        <w:t xml:space="preserve"> </w:t>
      </w:r>
    </w:p>
    <w:p w14:paraId="3CFEE462" w14:textId="0ECF2257" w:rsidR="00547D45" w:rsidRDefault="0074261D" w:rsidP="00AE33CC">
      <w:pPr>
        <w:pStyle w:val="Leipteksti"/>
      </w:pPr>
      <w:r>
        <w:t xml:space="preserve">Maa- ja metsätalousministeriö valmistelee kalastuksen liittyvää lainsäädäntöä. </w:t>
      </w:r>
      <w:r w:rsidR="003E320B">
        <w:t>Suomessa k</w:t>
      </w:r>
      <w:r w:rsidR="009663A5">
        <w:t>alastusla</w:t>
      </w:r>
      <w:r w:rsidR="003E320B">
        <w:t>ki</w:t>
      </w:r>
      <w:r w:rsidR="009663A5">
        <w:t xml:space="preserve"> </w:t>
      </w:r>
      <w:r w:rsidR="003E320B">
        <w:t>s</w:t>
      </w:r>
      <w:r w:rsidR="009663A5">
        <w:t>ää</w:t>
      </w:r>
      <w:r w:rsidR="003E320B">
        <w:t>telee</w:t>
      </w:r>
      <w:r w:rsidR="009663A5">
        <w:t xml:space="preserve"> kalastusoikeutta ja -menetelmiä, kalakantojen hoitoa sekä kalatalouden hallintoa kalavarojen käytön ja hoidon osalta. Kalastusasetuksessa on tarkennuks</w:t>
      </w:r>
      <w:r w:rsidR="005748B2">
        <w:t>ia</w:t>
      </w:r>
      <w:r w:rsidR="009663A5">
        <w:t xml:space="preserve"> pyynnin harjoittamis</w:t>
      </w:r>
      <w:r w:rsidR="00F5475E">
        <w:t>es</w:t>
      </w:r>
      <w:r w:rsidR="005748B2">
        <w:t>ta</w:t>
      </w:r>
      <w:r w:rsidR="009663A5">
        <w:t>, kalastusalueis</w:t>
      </w:r>
      <w:r w:rsidR="005748B2">
        <w:t>ta</w:t>
      </w:r>
      <w:r w:rsidR="009663A5">
        <w:t>, valtion kalavesi</w:t>
      </w:r>
      <w:r w:rsidR="005748B2">
        <w:t>stä</w:t>
      </w:r>
      <w:r w:rsidR="009663A5">
        <w:t xml:space="preserve"> ja kalastuksen valvon</w:t>
      </w:r>
      <w:r w:rsidR="005748B2">
        <w:t>nasta</w:t>
      </w:r>
      <w:r w:rsidR="009663A5">
        <w:t xml:space="preserve">.  Elinkeinokalataloudessa suuri osa </w:t>
      </w:r>
      <w:r w:rsidR="003B4417">
        <w:t>merialueen elink</w:t>
      </w:r>
      <w:r w:rsidR="009E4015">
        <w:t>ei</w:t>
      </w:r>
      <w:r w:rsidR="003B4417">
        <w:t xml:space="preserve">nokalataloutta </w:t>
      </w:r>
      <w:r w:rsidR="009E4015">
        <w:t xml:space="preserve">koskevasta </w:t>
      </w:r>
      <w:r w:rsidR="009663A5">
        <w:t>lainsäädännöstä tulee EU:sta. Kaupallisen kalastuksen säätely merialueilla on Euroopan unionin yksinomaisessa toimivallassa ja kansallisia säännöksiä voidaan antaa ainoastaan unionin säädöksissä olevan valtuutuksen nojalla.</w:t>
      </w:r>
      <w:r w:rsidR="008F7AC5">
        <w:t xml:space="preserve"> </w:t>
      </w:r>
    </w:p>
    <w:p w14:paraId="0EFB2A26" w14:textId="1D50BA11" w:rsidR="00AE33CC" w:rsidRDefault="00AE33CC" w:rsidP="00AE33CC">
      <w:pPr>
        <w:pStyle w:val="Leipteksti"/>
      </w:pPr>
      <w:r>
        <w:t>Vapaa-ajan kalatalouden, elinkeinokalatalouden ja kalavesien hoidon turvaamiseksi on laadittu strategioita ja ohjelmia. Strategioilla ja ohjelmilla vastataan osaltaan kansallisiin ja kansainvälisiin velvoitteisiin.</w:t>
      </w:r>
      <w:r w:rsidR="00303969">
        <w:t xml:space="preserve"> </w:t>
      </w:r>
    </w:p>
    <w:p w14:paraId="1C7B1FB7" w14:textId="472048D6" w:rsidR="009A2E0C" w:rsidRDefault="009A2E0C" w:rsidP="00AE33CC">
      <w:pPr>
        <w:pStyle w:val="Leipteksti"/>
      </w:pPr>
      <w:r w:rsidRPr="009A2E0C">
        <w:t xml:space="preserve">Maa- ja metsätalousministeriön tehtävänä on kalastuksen valvonnan ohjaus, rahoitus ja koordinointi sekä kansallisten valvontaan liittyvien säädösesitysten antaminen. Kaupallista kalastusta merellä valvovat Varsinais-Suomen ELY-keskus, Ahvenanmaan maakunnan hallitus </w:t>
      </w:r>
      <w:r w:rsidRPr="009A2E0C">
        <w:lastRenderedPageBreak/>
        <w:t>ja Rajavartiolaitos.</w:t>
      </w:r>
      <w:r w:rsidR="00C66475" w:rsidRPr="00C66475">
        <w:t xml:space="preserve"> Kalastus- ja vesiviljelytuotteiden jäljitettävyyttä ja kuluttajainformaatiota valvovat Ruokavirasto ja kunnan elintarvikeviranomainen.</w:t>
      </w:r>
    </w:p>
    <w:p w14:paraId="3C97051F" w14:textId="2F0D3710" w:rsidR="001C26C7" w:rsidRDefault="0049067E" w:rsidP="00AE33CC">
      <w:pPr>
        <w:pStyle w:val="Leipteksti"/>
      </w:pPr>
      <w:r>
        <w:t xml:space="preserve">Maa- ja metsätalousministeriö hallinnoi </w:t>
      </w:r>
      <w:r w:rsidR="00743C00">
        <w:t>Euroopan meri-, vesiviljely- ja kalatalousrahasto</w:t>
      </w:r>
      <w:r w:rsidR="00602CC0">
        <w:t xml:space="preserve">n Suomen koskevaa ohjelmaa. </w:t>
      </w:r>
      <w:r w:rsidR="00B2034C">
        <w:t>Kalatalouden y</w:t>
      </w:r>
      <w:r w:rsidRPr="0049067E">
        <w:t xml:space="preserve">ritykset, järjestöt ja muut tahot voivat hakea </w:t>
      </w:r>
      <w:r w:rsidR="00B2034C">
        <w:t xml:space="preserve">rahastosta </w:t>
      </w:r>
      <w:r w:rsidRPr="0049067E">
        <w:t xml:space="preserve">tukea </w:t>
      </w:r>
      <w:r w:rsidR="00B2034C">
        <w:t xml:space="preserve">ohjelman </w:t>
      </w:r>
      <w:r w:rsidRPr="0049067E">
        <w:t>tavoitteiden mukaisiin kehittämis- ja investointihankkeisiin.</w:t>
      </w:r>
    </w:p>
    <w:p w14:paraId="6E07F5B8" w14:textId="6DB8D5B2" w:rsidR="0089742A" w:rsidRPr="0089742A" w:rsidRDefault="0089742A" w:rsidP="0089742A">
      <w:pPr>
        <w:pStyle w:val="Leipteksti"/>
      </w:pPr>
      <w:r w:rsidRPr="0089742A">
        <w:t>Maa- ja metsätalousministeriön lisäksi monet muut ministeriöt käsittelevät kalatalouteen liittyviä asioita, muun muassa työ- ja elinkeinoministeriö ja ympäristöministeriö. Työ- ja elinkeinoministeriön kautta kalanjalostuksen yritykset voivat saada aluerahoitusta investointeihin</w:t>
      </w:r>
      <w:r w:rsidR="00B111F7">
        <w:t>. Y</w:t>
      </w:r>
      <w:r w:rsidR="002C41E7">
        <w:t>mpäristöministeriö</w:t>
      </w:r>
      <w:r w:rsidR="009A4D0A">
        <w:t xml:space="preserve"> vastaa </w:t>
      </w:r>
      <w:r w:rsidR="00F145EB">
        <w:t xml:space="preserve">muun muassa </w:t>
      </w:r>
      <w:r w:rsidR="009A4D0A">
        <w:t>luonnonsuojelu</w:t>
      </w:r>
      <w:r w:rsidR="00F145EB">
        <w:t xml:space="preserve">lainsäädännöstä, joka on </w:t>
      </w:r>
      <w:r w:rsidR="00CE596B">
        <w:t xml:space="preserve">usein </w:t>
      </w:r>
      <w:r w:rsidR="00F145EB">
        <w:t>kalatalouden alkutuota</w:t>
      </w:r>
      <w:r w:rsidR="008B2460">
        <w:t>nno</w:t>
      </w:r>
      <w:r w:rsidR="00A15FBE">
        <w:t>lle</w:t>
      </w:r>
      <w:r w:rsidR="00B111F7">
        <w:t xml:space="preserve"> </w:t>
      </w:r>
      <w:r w:rsidR="00710015">
        <w:t xml:space="preserve">kriittistä ja vaatii </w:t>
      </w:r>
      <w:r w:rsidR="00CE596B">
        <w:t xml:space="preserve">ministeriöiden yhteistyötä </w:t>
      </w:r>
      <w:r w:rsidR="00A52667">
        <w:t>elink</w:t>
      </w:r>
      <w:r w:rsidR="00E0624F">
        <w:t>ei</w:t>
      </w:r>
      <w:r w:rsidR="00A52667">
        <w:t xml:space="preserve">non ja ympäristönsuojelun </w:t>
      </w:r>
      <w:r w:rsidR="00A15FBE">
        <w:t xml:space="preserve">näkökulmien </w:t>
      </w:r>
      <w:r w:rsidR="00CE596B">
        <w:t>yhteensovittamisessa.</w:t>
      </w:r>
    </w:p>
    <w:p w14:paraId="5BCA5683" w14:textId="5E5AD753" w:rsidR="00E85DA4" w:rsidRDefault="00AE438C" w:rsidP="008E1238">
      <w:pPr>
        <w:pStyle w:val="Otsikko3"/>
      </w:pPr>
      <w:bookmarkStart w:id="39" w:name="_Toc126067177"/>
      <w:r>
        <w:t>ELY-keskukset</w:t>
      </w:r>
      <w:bookmarkEnd w:id="39"/>
    </w:p>
    <w:p w14:paraId="5AF8C49A" w14:textId="6755AA65" w:rsidR="00517D97" w:rsidRDefault="00D4788C" w:rsidP="00E5706D">
      <w:pPr>
        <w:pStyle w:val="Leipteksti"/>
      </w:pPr>
      <w:r>
        <w:t>Kalatalouden a</w:t>
      </w:r>
      <w:r w:rsidR="00F60A5B">
        <w:t xml:space="preserve">luetason </w:t>
      </w:r>
      <w:r w:rsidR="008E1238">
        <w:t>hallinnosta</w:t>
      </w:r>
      <w:r w:rsidR="00F60A5B">
        <w:t xml:space="preserve"> vastaa</w:t>
      </w:r>
      <w:r w:rsidR="008E1238">
        <w:t>vat</w:t>
      </w:r>
      <w:r w:rsidR="00F60A5B">
        <w:t xml:space="preserve"> </w:t>
      </w:r>
      <w:r w:rsidR="008E1238">
        <w:t xml:space="preserve">Varsinais-Suomen, Lapin ja Pohjois-Savon </w:t>
      </w:r>
      <w:r w:rsidR="00F60A5B">
        <w:t xml:space="preserve">ELY-keskusten </w:t>
      </w:r>
      <w:r w:rsidR="008E1238">
        <w:t xml:space="preserve">kalatalouspalvelut. </w:t>
      </w:r>
      <w:r w:rsidR="00F60A5B">
        <w:t xml:space="preserve"> </w:t>
      </w:r>
      <w:r w:rsidR="000E3C55">
        <w:t xml:space="preserve"> </w:t>
      </w:r>
      <w:r w:rsidR="008E1238" w:rsidRPr="008E1238">
        <w:t xml:space="preserve">Varsinais-Suomen </w:t>
      </w:r>
      <w:r w:rsidR="008E1238">
        <w:t>E</w:t>
      </w:r>
      <w:r w:rsidR="00FE6ECA">
        <w:t>LY</w:t>
      </w:r>
      <w:r w:rsidR="008E1238" w:rsidRPr="008E1238">
        <w:t>-keskus vastaa rannikkoalueen</w:t>
      </w:r>
      <w:r w:rsidR="008E1238">
        <w:t>, Pohjois-Savon E</w:t>
      </w:r>
      <w:r w:rsidR="00FE6ECA">
        <w:t>LY</w:t>
      </w:r>
      <w:r w:rsidR="008E1238">
        <w:t xml:space="preserve">-keskus </w:t>
      </w:r>
      <w:r w:rsidR="00A4651E">
        <w:t>Järvi-Suom</w:t>
      </w:r>
      <w:r w:rsidR="009201CB">
        <w:t>en</w:t>
      </w:r>
      <w:r w:rsidR="008E1238">
        <w:t xml:space="preserve"> ja Lapin E</w:t>
      </w:r>
      <w:r w:rsidR="00FE6ECA">
        <w:t>LY</w:t>
      </w:r>
      <w:r w:rsidR="008E1238">
        <w:t xml:space="preserve">-keskus Kainuun ja Lapin kalataloudesta. </w:t>
      </w:r>
      <w:r w:rsidR="00FE6ECA">
        <w:t xml:space="preserve"> </w:t>
      </w:r>
    </w:p>
    <w:p w14:paraId="22F25993" w14:textId="05CAA715" w:rsidR="00517D97" w:rsidRDefault="00517D97" w:rsidP="00E5706D">
      <w:pPr>
        <w:pStyle w:val="Leipteksti"/>
      </w:pPr>
      <w:r w:rsidRPr="00517D97">
        <w:t>ELY-keskukset tarjoavat elinkeinokalatalouden toimijoille (kaupalliset kalastajat, vesiviljelijät, kalan jalostajat ja kalakauppiaat) rahoitusta ja korvauksia sekä lupia ja tietoa näistä osa-alueista. Rahoitusta voi hakea Euroopan meri- ja kalatalousrahastosta Hyrrä-järjestelmän avulla. Lupia elinkeinokalatalouden toimijat tarvitsevat mm. kaupallisen kalastuksen aloittamiseen, aluksen rekisteröintiin, kalastuskiintiöiden hankintaan, saalisseurantaan ja vesiviljelyrekisteriin ilmoittautumiseen.</w:t>
      </w:r>
      <w:r>
        <w:t xml:space="preserve"> </w:t>
      </w:r>
      <w:r w:rsidR="00FE6ECA">
        <w:t xml:space="preserve">Varsinais-Suomen ELY-keskus ylläpitää muun muassa kalastajarekistereitä, toimijakohtaista kalastuskiintiöjärjestelmää ja valvoo merivartioston ja poliisin lisäksi kalastusta. </w:t>
      </w:r>
    </w:p>
    <w:p w14:paraId="2CB1045E" w14:textId="74088918" w:rsidR="0089742A" w:rsidRDefault="00FE6ECA" w:rsidP="00E5706D">
      <w:pPr>
        <w:pStyle w:val="Leipteksti"/>
      </w:pPr>
      <w:r>
        <w:t>ELY-keskusten sekä TE</w:t>
      </w:r>
      <w:r w:rsidR="00FA5CFE">
        <w:t>-</w:t>
      </w:r>
      <w:r>
        <w:t>toim</w:t>
      </w:r>
      <w:r w:rsidR="00517D97">
        <w:t>i</w:t>
      </w:r>
      <w:r>
        <w:t>stojen kehittämis- ja hallintokeskus (KEHA</w:t>
      </w:r>
      <w:r w:rsidR="00D206D2">
        <w:t>-</w:t>
      </w:r>
      <w:r>
        <w:t xml:space="preserve">keskus) maksaa Euroopan meri- ja kalatalousrahastosta myönnetyt hanke- ja yritystuet ja korvaukset. </w:t>
      </w:r>
    </w:p>
    <w:p w14:paraId="7CA3B39D" w14:textId="39DE309B" w:rsidR="008C660E" w:rsidRDefault="009F688F" w:rsidP="009F688F">
      <w:pPr>
        <w:pStyle w:val="Otsikko2"/>
      </w:pPr>
      <w:bookmarkStart w:id="40" w:name="_Toc126067178"/>
      <w:proofErr w:type="spellStart"/>
      <w:r>
        <w:t>Kalaleaderit</w:t>
      </w:r>
      <w:proofErr w:type="spellEnd"/>
      <w:r>
        <w:t xml:space="preserve"> ja kalatalousalueet</w:t>
      </w:r>
      <w:bookmarkEnd w:id="40"/>
    </w:p>
    <w:p w14:paraId="32FE3521" w14:textId="2D029B0D" w:rsidR="00AF390B" w:rsidRPr="005A21F5" w:rsidRDefault="00AF390B" w:rsidP="005A21F5">
      <w:pPr>
        <w:pStyle w:val="Leipteksti"/>
      </w:pPr>
      <w:r w:rsidRPr="005A21F5">
        <w:t xml:space="preserve">Kalatalouden paikalliset toimintaryhmät, </w:t>
      </w:r>
      <w:proofErr w:type="spellStart"/>
      <w:r w:rsidRPr="005A21F5">
        <w:t>kalaleaderit</w:t>
      </w:r>
      <w:proofErr w:type="spellEnd"/>
      <w:r w:rsidRPr="005A21F5">
        <w:t xml:space="preserve">, edistävät kalatalouden elinkeinoja paikallis- ja aluetasolla. </w:t>
      </w:r>
      <w:proofErr w:type="spellStart"/>
      <w:r w:rsidRPr="005A21F5">
        <w:t>Kalaleaderit</w:t>
      </w:r>
      <w:proofErr w:type="spellEnd"/>
      <w:r w:rsidRPr="005A21F5">
        <w:t xml:space="preserve"> rahoittavat hankkeita alueillaan paikallisen strategiansa mukaisesti. </w:t>
      </w:r>
      <w:proofErr w:type="spellStart"/>
      <w:r w:rsidRPr="005A21F5">
        <w:t>Kalaleader</w:t>
      </w:r>
      <w:proofErr w:type="spellEnd"/>
      <w:r w:rsidRPr="005A21F5">
        <w:t xml:space="preserve">-toiminnan päämääränä on vahvistaa Euroopan meri-, kalatalous- ja vesiviljelyrahaston strategisia päämääriä alueellisista lähtökohdista, eli vahvistaa alueen elinkeinojen kilpailukykyä, uudistumista ja sopeutumista. Lisäksi ne kehittävät yhteistyötä alueen toimijoiden ja intressiryhmien sekä eri toimintaryhmien välillä. Kalatalouden rooli maaseutuyhteisöissä on vahva lähiruoantuotantoon liittyvissä elinkeinomahdollisuuksissa haja-asutusalueella. Kaupalliset kalastajat ovat alueen </w:t>
      </w:r>
      <w:proofErr w:type="spellStart"/>
      <w:r w:rsidRPr="005A21F5">
        <w:t>kalaleadereiden</w:t>
      </w:r>
      <w:proofErr w:type="spellEnd"/>
      <w:r w:rsidRPr="005A21F5">
        <w:t xml:space="preserve"> tärkeitä yhteistyökumppaneita. Suomessa toimi kymmenen </w:t>
      </w:r>
      <w:proofErr w:type="spellStart"/>
      <w:r w:rsidRPr="005A21F5">
        <w:t>kalaleaderia</w:t>
      </w:r>
      <w:proofErr w:type="spellEnd"/>
      <w:r w:rsidRPr="005A21F5">
        <w:t xml:space="preserve"> vuonna 2022. (Meri- ja kalatalousverkosto 2022).</w:t>
      </w:r>
    </w:p>
    <w:p w14:paraId="0493579A" w14:textId="1ED6D6E1" w:rsidR="00507143" w:rsidRPr="005A21F5" w:rsidRDefault="00507143" w:rsidP="005A21F5">
      <w:pPr>
        <w:pStyle w:val="Leipteksti"/>
      </w:pPr>
      <w:r w:rsidRPr="005A21F5">
        <w:t xml:space="preserve">Kalatalousalueet toimivat kalataloudellisesti yhtenäisen alueen yhteistoimintaelimenä ja niiden tehtävät on määritelty kalastuslaissa (379/2015). </w:t>
      </w:r>
      <w:r w:rsidR="00B67487" w:rsidRPr="005A21F5">
        <w:t>Kalatalousalueet ovat julkisoikeudellisia yhdistyksiä</w:t>
      </w:r>
      <w:r w:rsidR="00EC6A61" w:rsidRPr="005A21F5">
        <w:t xml:space="preserve">. Kalatalousalueiden jäseniä ovat alueen kalastusoikeuden haltijat (osakaskunta, yksityisveden omistaja tai kalaveden vuokraaja) sekä valtakunnalliset kalastusalan järjestöt. </w:t>
      </w:r>
      <w:r w:rsidRPr="005A21F5">
        <w:t xml:space="preserve">Kalatalousalueiden keskeisin tehtävä on laatia alueelleen käyttö- ja hoitosuunnitelma. </w:t>
      </w:r>
      <w:r w:rsidR="00587568" w:rsidRPr="005A21F5">
        <w:t xml:space="preserve">Kalatalousalueen tulee järjestää toimialueellaan kalavarojen käyttö ja hoito hyväksytyn käyttö- </w:t>
      </w:r>
      <w:r w:rsidR="00587568" w:rsidRPr="005A21F5">
        <w:lastRenderedPageBreak/>
        <w:t>ja hoitosuunnitelman mukaisesti. Viranomaisten on myös otettava toiminnassaan huomioon käyttö- ja hoitosuunnitelman yleiset suuntaviivat</w:t>
      </w:r>
      <w:r w:rsidR="007F27A1" w:rsidRPr="005A21F5">
        <w:t xml:space="preserve">. </w:t>
      </w:r>
      <w:r w:rsidRPr="005A21F5">
        <w:t>Käyttö- ja hoitosuunnitelman toimeenpanoa valvoo ELY-keskus.</w:t>
      </w:r>
      <w:r w:rsidR="00D96172" w:rsidRPr="005A21F5">
        <w:t xml:space="preserve"> </w:t>
      </w:r>
      <w:r w:rsidR="00F56F79" w:rsidRPr="005A21F5">
        <w:t xml:space="preserve">Suomessa oli </w:t>
      </w:r>
      <w:r w:rsidR="0049608B" w:rsidRPr="005A21F5">
        <w:t xml:space="preserve">118 kalatalousaluetta </w:t>
      </w:r>
      <w:r w:rsidR="00F56F79" w:rsidRPr="005A21F5">
        <w:t>vuonn</w:t>
      </w:r>
      <w:r w:rsidR="0049608B" w:rsidRPr="005A21F5">
        <w:t xml:space="preserve">a 2021. </w:t>
      </w:r>
      <w:r w:rsidR="00D96172" w:rsidRPr="005A21F5">
        <w:t>(Kalatalouden keskusliitto 2022)</w:t>
      </w:r>
      <w:r w:rsidR="0049608B" w:rsidRPr="005A21F5">
        <w:t>.</w:t>
      </w:r>
    </w:p>
    <w:p w14:paraId="3798EB34" w14:textId="25F731C9" w:rsidR="00EA6069" w:rsidRDefault="00517D97" w:rsidP="00517D97">
      <w:pPr>
        <w:pStyle w:val="Otsikko2"/>
      </w:pPr>
      <w:bookmarkStart w:id="41" w:name="_Toc126067179"/>
      <w:r w:rsidRPr="00517D97">
        <w:t xml:space="preserve">Kalatalouden </w:t>
      </w:r>
      <w:r>
        <w:t>järjestöt</w:t>
      </w:r>
      <w:bookmarkEnd w:id="41"/>
    </w:p>
    <w:p w14:paraId="173DA74A" w14:textId="391EA644" w:rsidR="003F78ED" w:rsidRPr="003F78ED" w:rsidRDefault="003F78ED" w:rsidP="003F78ED">
      <w:pPr>
        <w:pStyle w:val="Otsikko3"/>
      </w:pPr>
      <w:bookmarkStart w:id="42" w:name="_Toc126067180"/>
      <w:bookmarkStart w:id="43" w:name="_Hlk120011414"/>
      <w:r>
        <w:t>Elinkeinokalatalou</w:t>
      </w:r>
      <w:r w:rsidR="002A3B63">
        <w:t>den järjestöt</w:t>
      </w:r>
      <w:bookmarkEnd w:id="42"/>
    </w:p>
    <w:bookmarkEnd w:id="43"/>
    <w:p w14:paraId="28D74C6C" w14:textId="5BF4AE7D" w:rsidR="0053014B" w:rsidRPr="00D9255D" w:rsidRDefault="00517D97" w:rsidP="000A24EA">
      <w:pPr>
        <w:pStyle w:val="Leipteksti"/>
        <w:rPr>
          <w:rFonts w:asciiTheme="majorHAnsi" w:hAnsiTheme="majorHAnsi" w:cstheme="majorHAnsi"/>
          <w:color w:val="383838"/>
          <w:shd w:val="clear" w:color="auto" w:fill="FFFFFF"/>
        </w:rPr>
      </w:pPr>
      <w:r w:rsidRPr="00D9255D">
        <w:rPr>
          <w:rFonts w:asciiTheme="majorHAnsi" w:hAnsiTheme="majorHAnsi" w:cstheme="majorHAnsi"/>
        </w:rPr>
        <w:t>Kaupallise</w:t>
      </w:r>
      <w:r w:rsidR="009E3F15" w:rsidRPr="00D9255D">
        <w:rPr>
          <w:rFonts w:asciiTheme="majorHAnsi" w:hAnsiTheme="majorHAnsi" w:cstheme="majorHAnsi"/>
        </w:rPr>
        <w:t>n</w:t>
      </w:r>
      <w:r w:rsidRPr="00D9255D">
        <w:rPr>
          <w:rFonts w:asciiTheme="majorHAnsi" w:hAnsiTheme="majorHAnsi" w:cstheme="majorHAnsi"/>
        </w:rPr>
        <w:t xml:space="preserve"> kalastukse</w:t>
      </w:r>
      <w:r w:rsidR="0092556E" w:rsidRPr="00D9255D">
        <w:rPr>
          <w:rFonts w:asciiTheme="majorHAnsi" w:hAnsiTheme="majorHAnsi" w:cstheme="majorHAnsi"/>
        </w:rPr>
        <w:t xml:space="preserve">n etujärjestöinä toimii kaksi liittoa.  </w:t>
      </w:r>
      <w:r w:rsidR="0092556E" w:rsidRPr="00D9255D">
        <w:rPr>
          <w:rFonts w:asciiTheme="majorHAnsi" w:hAnsiTheme="majorHAnsi" w:cstheme="majorHAnsi"/>
          <w:color w:val="383838"/>
          <w:shd w:val="clear" w:color="auto" w:fill="FFFFFF"/>
        </w:rPr>
        <w:t xml:space="preserve">Suomen Ammattikalastajaliitto SAKL </w:t>
      </w:r>
      <w:proofErr w:type="spellStart"/>
      <w:r w:rsidR="0092556E" w:rsidRPr="00D9255D">
        <w:rPr>
          <w:rFonts w:asciiTheme="majorHAnsi" w:hAnsiTheme="majorHAnsi" w:cstheme="majorHAnsi"/>
          <w:color w:val="383838"/>
          <w:shd w:val="clear" w:color="auto" w:fill="FFFFFF"/>
        </w:rPr>
        <w:t>r.y</w:t>
      </w:r>
      <w:proofErr w:type="spellEnd"/>
      <w:r w:rsidR="0092556E" w:rsidRPr="00D9255D">
        <w:rPr>
          <w:rFonts w:asciiTheme="majorHAnsi" w:hAnsiTheme="majorHAnsi" w:cstheme="majorHAnsi"/>
          <w:color w:val="383838"/>
          <w:shd w:val="clear" w:color="auto" w:fill="FFFFFF"/>
        </w:rPr>
        <w:t>.  on suomalaisen ammattikalastajan ja kalastuselinkeinon edustaja (</w:t>
      </w:r>
      <w:hyperlink r:id="rId37" w:history="1">
        <w:r w:rsidR="0092556E" w:rsidRPr="00D9255D">
          <w:rPr>
            <w:rStyle w:val="Hyperlinkki"/>
            <w:rFonts w:asciiTheme="majorHAnsi" w:hAnsiTheme="majorHAnsi" w:cstheme="majorHAnsi"/>
            <w:shd w:val="clear" w:color="auto" w:fill="FFFFFF"/>
          </w:rPr>
          <w:t>https://sakl.fi/</w:t>
        </w:r>
      </w:hyperlink>
      <w:r w:rsidR="0092556E" w:rsidRPr="00D9255D">
        <w:rPr>
          <w:rFonts w:asciiTheme="majorHAnsi" w:hAnsiTheme="majorHAnsi" w:cstheme="majorHAnsi"/>
          <w:color w:val="383838"/>
          <w:shd w:val="clear" w:color="auto" w:fill="FFFFFF"/>
        </w:rPr>
        <w:t>).  </w:t>
      </w:r>
      <w:r w:rsidR="00805BF3" w:rsidRPr="00805BF3">
        <w:rPr>
          <w:rFonts w:asciiTheme="majorHAnsi" w:hAnsiTheme="majorHAnsi" w:cstheme="majorHAnsi"/>
          <w:color w:val="383838"/>
          <w:shd w:val="clear" w:color="auto" w:fill="FFFFFF"/>
        </w:rPr>
        <w:t>Liiton jäseni</w:t>
      </w:r>
      <w:r w:rsidR="00CC7FB8">
        <w:rPr>
          <w:rFonts w:asciiTheme="majorHAnsi" w:hAnsiTheme="majorHAnsi" w:cstheme="majorHAnsi"/>
          <w:color w:val="383838"/>
          <w:shd w:val="clear" w:color="auto" w:fill="FFFFFF"/>
        </w:rPr>
        <w:t xml:space="preserve">ä </w:t>
      </w:r>
      <w:r w:rsidR="006633EB">
        <w:rPr>
          <w:rFonts w:asciiTheme="majorHAnsi" w:hAnsiTheme="majorHAnsi" w:cstheme="majorHAnsi"/>
          <w:color w:val="383838"/>
          <w:shd w:val="clear" w:color="auto" w:fill="FFFFFF"/>
        </w:rPr>
        <w:t>voivat olla</w:t>
      </w:r>
      <w:r w:rsidR="00805BF3" w:rsidRPr="00805BF3">
        <w:rPr>
          <w:rFonts w:asciiTheme="majorHAnsi" w:hAnsiTheme="majorHAnsi" w:cstheme="majorHAnsi"/>
          <w:color w:val="383838"/>
          <w:shd w:val="clear" w:color="auto" w:fill="FFFFFF"/>
        </w:rPr>
        <w:t xml:space="preserve"> </w:t>
      </w:r>
      <w:r w:rsidR="008F3984">
        <w:rPr>
          <w:rFonts w:asciiTheme="majorHAnsi" w:hAnsiTheme="majorHAnsi" w:cstheme="majorHAnsi"/>
          <w:color w:val="383838"/>
          <w:shd w:val="clear" w:color="auto" w:fill="FFFFFF"/>
        </w:rPr>
        <w:t xml:space="preserve">rekisteröidyt </w:t>
      </w:r>
      <w:r w:rsidR="00805BF3" w:rsidRPr="00805BF3">
        <w:rPr>
          <w:rFonts w:asciiTheme="majorHAnsi" w:hAnsiTheme="majorHAnsi" w:cstheme="majorHAnsi"/>
          <w:color w:val="383838"/>
          <w:shd w:val="clear" w:color="auto" w:fill="FFFFFF"/>
        </w:rPr>
        <w:t>kaupalliset kalastajat</w:t>
      </w:r>
      <w:r w:rsidR="008F3984">
        <w:rPr>
          <w:rFonts w:asciiTheme="majorHAnsi" w:hAnsiTheme="majorHAnsi" w:cstheme="majorHAnsi"/>
          <w:color w:val="383838"/>
          <w:shd w:val="clear" w:color="auto" w:fill="FFFFFF"/>
        </w:rPr>
        <w:t xml:space="preserve"> ja </w:t>
      </w:r>
      <w:r w:rsidR="00805BF3" w:rsidRPr="00805BF3">
        <w:rPr>
          <w:rFonts w:asciiTheme="majorHAnsi" w:hAnsiTheme="majorHAnsi" w:cstheme="majorHAnsi"/>
          <w:color w:val="383838"/>
          <w:shd w:val="clear" w:color="auto" w:fill="FFFFFF"/>
        </w:rPr>
        <w:t>kaupallisia kalastajia edustavat alueelliset yhdistykset. Liitolla voi olla kannatusjäseniä, yksityisiä henkilöitä ja oikeuskelpoisia yhteisöjä, jotka haluavat tukea liiton toimintaa.</w:t>
      </w:r>
      <w:r w:rsidR="003F78ED" w:rsidRPr="00D9255D">
        <w:rPr>
          <w:rFonts w:asciiTheme="majorHAnsi" w:hAnsiTheme="majorHAnsi" w:cstheme="majorHAnsi"/>
          <w:color w:val="383838"/>
          <w:shd w:val="clear" w:color="auto" w:fill="FFFFFF"/>
        </w:rPr>
        <w:t xml:space="preserve"> </w:t>
      </w:r>
      <w:r w:rsidR="0092556E" w:rsidRPr="00D9255D">
        <w:rPr>
          <w:rFonts w:asciiTheme="majorHAnsi" w:hAnsiTheme="majorHAnsi" w:cstheme="majorHAnsi"/>
          <w:color w:val="383838"/>
          <w:shd w:val="clear" w:color="auto" w:fill="FFFFFF"/>
        </w:rPr>
        <w:t>Suomen sisävesien ammattikalastajien liitto ry valvoo puolestaan sisävesikalastajien yhteisiä etuja ja ylläpitää yhteyttä kalatalouden yhteistyökumppaneihin sekä viranomaisiin (</w:t>
      </w:r>
      <w:hyperlink r:id="rId38" w:history="1">
        <w:r w:rsidR="0092556E" w:rsidRPr="00D9255D">
          <w:rPr>
            <w:rStyle w:val="Hyperlinkki"/>
            <w:rFonts w:asciiTheme="majorHAnsi" w:hAnsiTheme="majorHAnsi" w:cstheme="majorHAnsi"/>
            <w:shd w:val="clear" w:color="auto" w:fill="FFFFFF"/>
          </w:rPr>
          <w:t>http://ssak.fi/</w:t>
        </w:r>
      </w:hyperlink>
      <w:r w:rsidR="0092556E" w:rsidRPr="00D9255D">
        <w:rPr>
          <w:rFonts w:asciiTheme="majorHAnsi" w:hAnsiTheme="majorHAnsi" w:cstheme="majorHAnsi"/>
          <w:color w:val="383838"/>
          <w:shd w:val="clear" w:color="auto" w:fill="FFFFFF"/>
        </w:rPr>
        <w:t>).</w:t>
      </w:r>
      <w:r w:rsidR="003F78ED" w:rsidRPr="00D9255D">
        <w:rPr>
          <w:rFonts w:asciiTheme="majorHAnsi" w:hAnsiTheme="majorHAnsi" w:cstheme="majorHAnsi"/>
          <w:color w:val="383838"/>
          <w:shd w:val="clear" w:color="auto" w:fill="FFFFFF"/>
        </w:rPr>
        <w:t xml:space="preserve"> Liiton jäseninä on sisävesien ammattikalastajia. </w:t>
      </w:r>
    </w:p>
    <w:p w14:paraId="10FFDF38" w14:textId="7C3FFCBD" w:rsidR="0092556E" w:rsidRDefault="0092556E" w:rsidP="000A24EA">
      <w:pPr>
        <w:pStyle w:val="Leipteksti"/>
        <w:rPr>
          <w:rFonts w:asciiTheme="majorHAnsi" w:hAnsiTheme="majorHAnsi" w:cstheme="majorHAnsi"/>
          <w:color w:val="383838"/>
          <w:shd w:val="clear" w:color="auto" w:fill="FFFFFF"/>
        </w:rPr>
      </w:pPr>
      <w:r w:rsidRPr="00D9255D">
        <w:rPr>
          <w:rFonts w:asciiTheme="majorHAnsi" w:hAnsiTheme="majorHAnsi" w:cstheme="majorHAnsi"/>
          <w:color w:val="383838"/>
          <w:shd w:val="clear" w:color="auto" w:fill="FFFFFF"/>
        </w:rPr>
        <w:t>Kalatalouden Keskusliitto on valtakunnallinen, kaksikielinen kalatalouden kehittämis- ja edistämisjärjestö. Kalatalouden Keskusliitto on yhdessä jäsenjärjestöjensä kanssa kalavarojen kestävän ja vastuullisen käytön ja hoidon puolestapuhuja ja toimija.</w:t>
      </w:r>
      <w:r w:rsidR="003F78ED" w:rsidRPr="00D9255D">
        <w:rPr>
          <w:rFonts w:asciiTheme="majorHAnsi" w:hAnsiTheme="majorHAnsi" w:cstheme="majorHAnsi"/>
          <w:color w:val="383838"/>
          <w:shd w:val="clear" w:color="auto" w:fill="FFFFFF"/>
        </w:rPr>
        <w:t xml:space="preserve"> Keskusliiton jäseninä ovat muun muassa koko maan kattaen 21 kalastajaliittoa tai kalatalouskeskusta.</w:t>
      </w:r>
    </w:p>
    <w:p w14:paraId="3DCFD546" w14:textId="4F45CA4E" w:rsidR="002220FB" w:rsidRPr="00D9255D" w:rsidRDefault="00A3713F" w:rsidP="000A24EA">
      <w:pPr>
        <w:pStyle w:val="Leipteksti"/>
        <w:rPr>
          <w:rFonts w:asciiTheme="majorHAnsi" w:hAnsiTheme="majorHAnsi" w:cstheme="majorHAnsi"/>
          <w:color w:val="383838"/>
          <w:shd w:val="clear" w:color="auto" w:fill="FFFFFF"/>
        </w:rPr>
      </w:pPr>
      <w:r w:rsidRPr="00A3713F">
        <w:rPr>
          <w:rFonts w:asciiTheme="majorHAnsi" w:hAnsiTheme="majorHAnsi" w:cstheme="majorHAnsi"/>
          <w:color w:val="383838"/>
          <w:shd w:val="clear" w:color="auto" w:fill="FFFFFF"/>
        </w:rPr>
        <w:t>Vesialueomistajain liitto VEALO</w:t>
      </w:r>
      <w:r w:rsidR="00C90CCB">
        <w:rPr>
          <w:rFonts w:asciiTheme="majorHAnsi" w:hAnsiTheme="majorHAnsi" w:cstheme="majorHAnsi"/>
          <w:color w:val="383838"/>
          <w:shd w:val="clear" w:color="auto" w:fill="FFFFFF"/>
        </w:rPr>
        <w:t xml:space="preserve"> ry</w:t>
      </w:r>
      <w:r w:rsidRPr="00A3713F">
        <w:rPr>
          <w:rFonts w:asciiTheme="majorHAnsi" w:hAnsiTheme="majorHAnsi" w:cstheme="majorHAnsi"/>
          <w:color w:val="383838"/>
          <w:shd w:val="clear" w:color="auto" w:fill="FFFFFF"/>
        </w:rPr>
        <w:t xml:space="preserve"> on sekä vesialueita omistavien kansalaisten, yhteisöjen ja yritysten että kalastusoikeuden haltijoiden valtakunnallinen edunvalvontajärjestö.</w:t>
      </w:r>
    </w:p>
    <w:p w14:paraId="28369E78" w14:textId="2CF0AA5C" w:rsidR="003F78ED" w:rsidRPr="00D9255D" w:rsidRDefault="003F78ED" w:rsidP="000A24EA">
      <w:pPr>
        <w:pStyle w:val="Leipteksti"/>
        <w:rPr>
          <w:rFonts w:asciiTheme="majorHAnsi" w:hAnsiTheme="majorHAnsi" w:cstheme="majorHAnsi"/>
          <w:color w:val="383838"/>
          <w:shd w:val="clear" w:color="auto" w:fill="FFFFFF"/>
        </w:rPr>
      </w:pPr>
      <w:r w:rsidRPr="00D9255D">
        <w:rPr>
          <w:rFonts w:asciiTheme="majorHAnsi" w:hAnsiTheme="majorHAnsi" w:cstheme="majorHAnsi"/>
          <w:color w:val="383838"/>
          <w:shd w:val="clear" w:color="auto" w:fill="FFFFFF"/>
        </w:rPr>
        <w:t>Suomen kalankasvattajaliitto ry on valtakunnallinen kalanviljelijöiden edunvalvontajärjestö. Jäseniä ovat kalan- tai muuta vesiviljelyä harjoittavia yrityksiä, alalla työskenteleviä henkilöitä ja alaa lähellä toimivia yhteisöjä ja yrityksiä.</w:t>
      </w:r>
    </w:p>
    <w:p w14:paraId="49AC9127" w14:textId="149FC52E" w:rsidR="009E3F15" w:rsidRPr="00D9255D" w:rsidRDefault="009E3F15" w:rsidP="000A24EA">
      <w:pPr>
        <w:pStyle w:val="Leipteksti"/>
        <w:rPr>
          <w:rFonts w:asciiTheme="majorHAnsi" w:hAnsiTheme="majorHAnsi" w:cstheme="majorHAnsi"/>
          <w:color w:val="FF0000"/>
          <w:shd w:val="clear" w:color="auto" w:fill="FFFFFF"/>
        </w:rPr>
      </w:pPr>
      <w:r w:rsidRPr="00D9255D">
        <w:rPr>
          <w:rFonts w:asciiTheme="majorHAnsi" w:hAnsiTheme="majorHAnsi" w:cstheme="majorHAnsi"/>
          <w:color w:val="383838"/>
          <w:shd w:val="clear" w:color="auto" w:fill="FFFFFF"/>
        </w:rPr>
        <w:t>Suomen Kalakauppiasliitto SKKL on kalakauppiaitten etujärjestö. Elintarviketeollisuusliitossa toimialayhdistykset vastaavat oman sektorinsa edunvalvonnasta Suomessa ja EU:ssa. Kala-asioita liitossa hoit</w:t>
      </w:r>
      <w:r w:rsidR="00C64049" w:rsidRPr="00D9255D">
        <w:rPr>
          <w:rFonts w:asciiTheme="majorHAnsi" w:hAnsiTheme="majorHAnsi" w:cstheme="majorHAnsi"/>
          <w:color w:val="383838"/>
          <w:shd w:val="clear" w:color="auto" w:fill="FFFFFF"/>
        </w:rPr>
        <w:t>i</w:t>
      </w:r>
      <w:r w:rsidRPr="00D9255D">
        <w:rPr>
          <w:rFonts w:asciiTheme="majorHAnsi" w:hAnsiTheme="majorHAnsi" w:cstheme="majorHAnsi"/>
          <w:color w:val="383838"/>
          <w:shd w:val="clear" w:color="auto" w:fill="FFFFFF"/>
        </w:rPr>
        <w:t xml:space="preserve"> kalateollisuusyhdistys</w:t>
      </w:r>
      <w:r w:rsidR="002B11C7" w:rsidRPr="00D9255D">
        <w:rPr>
          <w:rFonts w:asciiTheme="majorHAnsi" w:hAnsiTheme="majorHAnsi" w:cstheme="majorHAnsi"/>
          <w:color w:val="383838"/>
          <w:shd w:val="clear" w:color="auto" w:fill="FFFFFF"/>
        </w:rPr>
        <w:t>, mutta sillä ei ole tällä hetkellä toimintaa.</w:t>
      </w:r>
      <w:r w:rsidR="004A013F" w:rsidRPr="00D9255D">
        <w:rPr>
          <w:rFonts w:asciiTheme="majorHAnsi" w:hAnsiTheme="majorHAnsi" w:cstheme="majorHAnsi"/>
          <w:color w:val="383838"/>
          <w:shd w:val="clear" w:color="auto" w:fill="FFFFFF"/>
        </w:rPr>
        <w:t xml:space="preserve"> </w:t>
      </w:r>
    </w:p>
    <w:p w14:paraId="6C0BC0DD" w14:textId="0A959794" w:rsidR="009E3F15" w:rsidRPr="00D9255D" w:rsidRDefault="009E3F15" w:rsidP="000A24EA">
      <w:pPr>
        <w:pStyle w:val="Leipteksti"/>
        <w:rPr>
          <w:rFonts w:asciiTheme="majorHAnsi" w:hAnsiTheme="majorHAnsi" w:cstheme="majorHAnsi"/>
          <w:shd w:val="clear" w:color="auto" w:fill="FFFFFF"/>
        </w:rPr>
      </w:pPr>
      <w:r w:rsidRPr="00D9255D">
        <w:rPr>
          <w:rFonts w:asciiTheme="majorHAnsi" w:hAnsiTheme="majorHAnsi" w:cstheme="majorHAnsi"/>
          <w:shd w:val="clear" w:color="auto" w:fill="FFFFFF"/>
        </w:rPr>
        <w:t xml:space="preserve">Pro Kala ry on yleishyödyllinen yhdistys, jonka jäsenistö edustaa </w:t>
      </w:r>
      <w:r w:rsidR="004A013F" w:rsidRPr="00D9255D">
        <w:rPr>
          <w:rFonts w:asciiTheme="majorHAnsi" w:hAnsiTheme="majorHAnsi" w:cstheme="majorHAnsi"/>
          <w:shd w:val="clear" w:color="auto" w:fill="FFFFFF"/>
        </w:rPr>
        <w:t xml:space="preserve">kalan </w:t>
      </w:r>
      <w:r w:rsidRPr="00D9255D">
        <w:rPr>
          <w:rFonts w:asciiTheme="majorHAnsi" w:hAnsiTheme="majorHAnsi" w:cstheme="majorHAnsi"/>
          <w:shd w:val="clear" w:color="auto" w:fill="FFFFFF"/>
        </w:rPr>
        <w:t>koko elintarvik</w:t>
      </w:r>
      <w:r w:rsidR="004A013F" w:rsidRPr="00D9255D">
        <w:rPr>
          <w:rFonts w:asciiTheme="majorHAnsi" w:hAnsiTheme="majorHAnsi" w:cstheme="majorHAnsi"/>
          <w:shd w:val="clear" w:color="auto" w:fill="FFFFFF"/>
        </w:rPr>
        <w:t>e</w:t>
      </w:r>
      <w:r w:rsidRPr="00D9255D">
        <w:rPr>
          <w:rFonts w:asciiTheme="majorHAnsi" w:hAnsiTheme="majorHAnsi" w:cstheme="majorHAnsi"/>
          <w:shd w:val="clear" w:color="auto" w:fill="FFFFFF"/>
        </w:rPr>
        <w:t xml:space="preserve">ketjua. Pro Kalan jäsenistössä ovat edustettuina ammattikalastajat, kalan viljelijät, kalanjalostajat ja -kauppiaat sekä elinkeinokalatalouden järjestöt. </w:t>
      </w:r>
    </w:p>
    <w:p w14:paraId="4FBD519C" w14:textId="5B73AED8" w:rsidR="009E3F15" w:rsidRDefault="003B3AC6" w:rsidP="003B3AC6">
      <w:pPr>
        <w:pStyle w:val="Otsikko3"/>
        <w:rPr>
          <w:shd w:val="clear" w:color="auto" w:fill="FFFFFF"/>
        </w:rPr>
      </w:pPr>
      <w:bookmarkStart w:id="44" w:name="_Toc126067181"/>
      <w:r>
        <w:rPr>
          <w:shd w:val="clear" w:color="auto" w:fill="FFFFFF"/>
        </w:rPr>
        <w:t>Vapaa-ajan</w:t>
      </w:r>
      <w:r w:rsidR="00DA2FB5" w:rsidRPr="00DA2FB5">
        <w:rPr>
          <w:shd w:val="clear" w:color="auto" w:fill="FFFFFF"/>
        </w:rPr>
        <w:t>kalas</w:t>
      </w:r>
      <w:r>
        <w:rPr>
          <w:shd w:val="clear" w:color="auto" w:fill="FFFFFF"/>
        </w:rPr>
        <w:t>tu</w:t>
      </w:r>
      <w:r w:rsidR="002A3B63">
        <w:rPr>
          <w:shd w:val="clear" w:color="auto" w:fill="FFFFFF"/>
        </w:rPr>
        <w:t>ksen järjestöt</w:t>
      </w:r>
      <w:bookmarkEnd w:id="44"/>
    </w:p>
    <w:p w14:paraId="0C5FC84C" w14:textId="4F0AC79F" w:rsidR="003B3AC6" w:rsidRDefault="003B3AC6" w:rsidP="003B3AC6">
      <w:pPr>
        <w:pStyle w:val="Leipteksti"/>
      </w:pPr>
      <w:r w:rsidRPr="003B3AC6">
        <w:t xml:space="preserve">Suomen Vapaa-ajankalastajien Keskusjärjestö (SVK) on vuonna 2000 perustettu kaikkien kalastusta harrastavien yhteinen järjestö. Sen perustajia ovat Suomen Kalamiesten Keskusliitto ry, Suomen Metsästäjä- ja Kalastajaliitto ry ja Suomen Urheilukalastajain Liitto ry. </w:t>
      </w:r>
      <w:r w:rsidR="00002A71">
        <w:t xml:space="preserve">Keskusjärjestö </w:t>
      </w:r>
      <w:r w:rsidR="009B6B48">
        <w:t>edistää vapaa-ajankalastajien kalastusmahdollisuuksia sekä neuvoo järjestäytyneitä ja järjestäytymättömiä vapaa-ajankalastajia kestä</w:t>
      </w:r>
      <w:r w:rsidR="000B53EF">
        <w:t xml:space="preserve">vän käytön mukaisessa kalastuksessa. </w:t>
      </w:r>
      <w:r>
        <w:t>Keskusjärjestöllä on 13 piirijärjestöä, joissa on 490 kalastusseuraa</w:t>
      </w:r>
      <w:r w:rsidR="002A3B63">
        <w:t xml:space="preserve"> eri puolella Suomea</w:t>
      </w:r>
      <w:r>
        <w:t>.</w:t>
      </w:r>
    </w:p>
    <w:p w14:paraId="343C0DCC" w14:textId="39908B8F" w:rsidR="003F78ED" w:rsidRDefault="003B3AC6" w:rsidP="003B3AC6">
      <w:pPr>
        <w:pStyle w:val="Otsikko2"/>
      </w:pPr>
      <w:r>
        <w:lastRenderedPageBreak/>
        <w:t xml:space="preserve"> </w:t>
      </w:r>
      <w:bookmarkStart w:id="45" w:name="_Toc126067182"/>
      <w:r>
        <w:t xml:space="preserve">Tutkimus </w:t>
      </w:r>
      <w:r w:rsidR="00F3222E">
        <w:t>ja koulutus</w:t>
      </w:r>
      <w:bookmarkEnd w:id="45"/>
    </w:p>
    <w:p w14:paraId="1455CBD3" w14:textId="1233F54D" w:rsidR="00657F9A" w:rsidRDefault="003B3AC6" w:rsidP="003B3AC6">
      <w:pPr>
        <w:pStyle w:val="Leipteksti"/>
      </w:pPr>
      <w:r w:rsidRPr="003B3AC6">
        <w:t>Luonnonvarakeskus (Luke) on tutkimus- ja asiantuntijaorganisaatio, joka rakentaa hyvinvointia ja kestävää tulevaisuutta uusiutuvista luonnonvaroista.</w:t>
      </w:r>
      <w:r>
        <w:t xml:space="preserve"> Luke ylläpitää kalatalouden tilastoja ja uhanalaisia kalakantoja, arvioi luonnon kalakantojen tilaa, edistää vesiviljelyn kehittymistä ja tekee luonnonvarojen kestävää käyttöä edistäviä tutkimuksia. </w:t>
      </w:r>
    </w:p>
    <w:p w14:paraId="0789FA69" w14:textId="4C3B0D92" w:rsidR="00473D68" w:rsidRDefault="003B3AC6" w:rsidP="003B3AC6">
      <w:pPr>
        <w:pStyle w:val="Leipteksti"/>
      </w:pPr>
      <w:r>
        <w:t>Kal</w:t>
      </w:r>
      <w:r w:rsidR="00473D68">
        <w:t xml:space="preserve">oihin </w:t>
      </w:r>
      <w:r w:rsidR="0009725E">
        <w:t>tai</w:t>
      </w:r>
      <w:r w:rsidR="00473D68">
        <w:t xml:space="preserve"> k</w:t>
      </w:r>
      <w:r>
        <w:t>a</w:t>
      </w:r>
      <w:r w:rsidR="00473D68">
        <w:t>la</w:t>
      </w:r>
      <w:r>
        <w:t xml:space="preserve">talouteen liittyvää tutkimusta </w:t>
      </w:r>
      <w:r w:rsidR="0009725E">
        <w:t xml:space="preserve">Valtion Teknillisessä Tutkimuskeskuksessa (VTT) ja Suomen Ympäristökeskuksessa sekä </w:t>
      </w:r>
      <w:r>
        <w:t>monissa yliopistoissa</w:t>
      </w:r>
      <w:r w:rsidR="00217586">
        <w:t xml:space="preserve"> kuten</w:t>
      </w:r>
      <w:r w:rsidR="00473D68">
        <w:t xml:space="preserve"> Helsingin</w:t>
      </w:r>
      <w:r w:rsidR="00657F9A">
        <w:t xml:space="preserve">, </w:t>
      </w:r>
      <w:r w:rsidR="00473D68">
        <w:t xml:space="preserve">Jyväskylän, </w:t>
      </w:r>
      <w:r w:rsidR="00CA2E3D">
        <w:t>Itä-Suomen</w:t>
      </w:r>
      <w:r w:rsidR="00DF1F1E">
        <w:t>,</w:t>
      </w:r>
      <w:r w:rsidR="00473D68">
        <w:t xml:space="preserve"> Oulun ja Turun Yliopistoissa sekä Åbo Akademissa. </w:t>
      </w:r>
      <w:r w:rsidR="000C5858">
        <w:t>Ammattikorkeakouluissa on kalatalouteen liittyviä hankkeita, esimerkiksi</w:t>
      </w:r>
      <w:r w:rsidR="000C5858" w:rsidRPr="000C5858">
        <w:t xml:space="preserve"> Itä-Suomen kalatalouden logistiikan ja lajittelun kehittäminen sekä kalansaaliiden kaupankäynnin tehostaminen</w:t>
      </w:r>
      <w:r w:rsidR="000C5858">
        <w:t xml:space="preserve"> Kaakkois-Suomen ammattikorkeakoulussa. </w:t>
      </w:r>
      <w:r w:rsidR="00473D68">
        <w:t xml:space="preserve">Monet </w:t>
      </w:r>
      <w:r w:rsidR="00CE090D">
        <w:t xml:space="preserve">vesiensuojeluyhdistykset ja </w:t>
      </w:r>
      <w:r w:rsidR="00473D68">
        <w:t xml:space="preserve">konsulttitoimistot tekevät </w:t>
      </w:r>
      <w:r w:rsidR="00CE090D">
        <w:t xml:space="preserve">myös </w:t>
      </w:r>
      <w:r w:rsidR="00473D68">
        <w:t>kalatalouteen liittyviä tutkimuksia ja selvityksiä.</w:t>
      </w:r>
    </w:p>
    <w:p w14:paraId="0B6B75E6" w14:textId="0BC6F69D" w:rsidR="00586670" w:rsidRDefault="00473D68" w:rsidP="00473D68">
      <w:pPr>
        <w:pStyle w:val="Leipteksti"/>
      </w:pPr>
      <w:r>
        <w:t>Kal</w:t>
      </w:r>
      <w:r w:rsidR="0074592D">
        <w:t>oihin liittyvää</w:t>
      </w:r>
      <w:r>
        <w:t xml:space="preserve"> akateemista koulutusta antavat yliopistot, joissa harjoitetaan</w:t>
      </w:r>
      <w:r w:rsidR="0050366C">
        <w:t xml:space="preserve"> niihin liittyvää</w:t>
      </w:r>
      <w:r>
        <w:t xml:space="preserve"> tutkimusta. </w:t>
      </w:r>
    </w:p>
    <w:p w14:paraId="04AF91A3" w14:textId="6AEFA8B1" w:rsidR="000D526F" w:rsidRDefault="0076349D" w:rsidP="00473D68">
      <w:pPr>
        <w:pStyle w:val="Leipteksti"/>
      </w:pPr>
      <w:r>
        <w:t>K</w:t>
      </w:r>
      <w:r w:rsidR="00D64E24">
        <w:t xml:space="preserve">alatalouteen liittyviä hankkeita </w:t>
      </w:r>
      <w:r>
        <w:t>toteut</w:t>
      </w:r>
      <w:r w:rsidR="00F2315A">
        <w:t xml:space="preserve">etaan </w:t>
      </w:r>
      <w:r w:rsidR="00D64E24">
        <w:t xml:space="preserve">muun muassa </w:t>
      </w:r>
      <w:r>
        <w:t>Kaakkois-Suomen ja Lapin ammatt</w:t>
      </w:r>
      <w:r w:rsidR="00F2315A">
        <w:t>ikorkeakouluissa. Kalatalou</w:t>
      </w:r>
      <w:r w:rsidR="00652242">
        <w:t>den tutkintoja ei ole ammattikorkeakouluissa voinut suorittaa sen jälkeen</w:t>
      </w:r>
      <w:r w:rsidR="0050366C">
        <w:t>,</w:t>
      </w:r>
      <w:r w:rsidR="00652242">
        <w:t xml:space="preserve"> kun iktyonomikoulutus Turun ammattikorkeakoulussa lopetet</w:t>
      </w:r>
      <w:r w:rsidR="000A39EC">
        <w:t>tiin.</w:t>
      </w:r>
      <w:r w:rsidR="00F2315A">
        <w:t xml:space="preserve"> </w:t>
      </w:r>
    </w:p>
    <w:p w14:paraId="12B187D3" w14:textId="194EB928" w:rsidR="00586670" w:rsidRPr="00473D68" w:rsidRDefault="00473D68" w:rsidP="00473D68">
      <w:pPr>
        <w:pStyle w:val="Leipteksti"/>
      </w:pPr>
      <w:proofErr w:type="spellStart"/>
      <w:r>
        <w:t>Liviassa</w:t>
      </w:r>
      <w:proofErr w:type="spellEnd"/>
      <w:r>
        <w:t xml:space="preserve"> voi suorittaa </w:t>
      </w:r>
      <w:r w:rsidR="00586670">
        <w:t xml:space="preserve">kalastajan, vesiviljelijän, kalanjalostajan ja kalastusoppaan ammattitutkinnon tai kalastusmestarin erikoisammattitutkinnon. </w:t>
      </w:r>
      <w:r w:rsidR="000C5858">
        <w:t>K</w:t>
      </w:r>
      <w:r w:rsidR="00586670">
        <w:t>alatalousalan ammattitutkin</w:t>
      </w:r>
      <w:r w:rsidR="000C5858">
        <w:t>toja</w:t>
      </w:r>
      <w:r w:rsidR="00586670">
        <w:t xml:space="preserve"> </w:t>
      </w:r>
      <w:r w:rsidR="00D119D0">
        <w:t>on mahdollista</w:t>
      </w:r>
      <w:r w:rsidR="00586670">
        <w:t xml:space="preserve"> </w:t>
      </w:r>
      <w:r w:rsidR="000C5858">
        <w:t>suorittaa</w:t>
      </w:r>
      <w:r w:rsidR="00586670">
        <w:t xml:space="preserve"> </w:t>
      </w:r>
      <w:r w:rsidR="00D119D0">
        <w:t xml:space="preserve">myös </w:t>
      </w:r>
      <w:r w:rsidR="00586670">
        <w:t xml:space="preserve">ammattiopisto </w:t>
      </w:r>
      <w:proofErr w:type="spellStart"/>
      <w:r w:rsidR="00586670">
        <w:t>Lappiassa</w:t>
      </w:r>
      <w:proofErr w:type="spellEnd"/>
      <w:r w:rsidR="00D119D0">
        <w:t>. K</w:t>
      </w:r>
      <w:r w:rsidR="00586670">
        <w:t>oulutuskeskus Salpauksessa</w:t>
      </w:r>
      <w:r w:rsidR="000C5858">
        <w:t xml:space="preserve"> sekä</w:t>
      </w:r>
      <w:r w:rsidR="00586670">
        <w:t xml:space="preserve"> </w:t>
      </w:r>
      <w:r w:rsidR="000D526F">
        <w:t xml:space="preserve">Pohjois-Karjalan koulutuskuntayhtymä </w:t>
      </w:r>
      <w:proofErr w:type="spellStart"/>
      <w:r w:rsidR="000D526F">
        <w:t>Riveriassa</w:t>
      </w:r>
      <w:proofErr w:type="spellEnd"/>
      <w:r w:rsidR="000D526F">
        <w:t xml:space="preserve"> </w:t>
      </w:r>
      <w:r w:rsidR="00D119D0">
        <w:t xml:space="preserve">voi suorittaa </w:t>
      </w:r>
      <w:r w:rsidR="00586670">
        <w:t xml:space="preserve">kalastusopastoimintaan ja eräruokapalveluihin liittyvän kalatalouden ammattitutkinnon.   </w:t>
      </w:r>
    </w:p>
    <w:p w14:paraId="6F96CA81" w14:textId="57C6FAA2" w:rsidR="003B3AC6" w:rsidRPr="003B3AC6" w:rsidRDefault="00473D68" w:rsidP="003B3AC6">
      <w:pPr>
        <w:pStyle w:val="Leipteksti"/>
      </w:pPr>
      <w:r>
        <w:t xml:space="preserve"> </w:t>
      </w:r>
      <w:r w:rsidR="003B3AC6">
        <w:t xml:space="preserve"> </w:t>
      </w:r>
    </w:p>
    <w:p w14:paraId="11B6C782" w14:textId="3AB0BFAF" w:rsidR="003F78ED" w:rsidRDefault="00CA0AA3" w:rsidP="00CA0AA3">
      <w:pPr>
        <w:pStyle w:val="Otsikko1"/>
        <w:rPr>
          <w:shd w:val="clear" w:color="auto" w:fill="FFFFFF"/>
        </w:rPr>
      </w:pPr>
      <w:bookmarkStart w:id="46" w:name="_Toc126067183"/>
      <w:r>
        <w:rPr>
          <w:shd w:val="clear" w:color="auto" w:fill="FFFFFF"/>
        </w:rPr>
        <w:lastRenderedPageBreak/>
        <w:t>Kalatalous huoltovarmuuden näkökulmasta</w:t>
      </w:r>
      <w:bookmarkEnd w:id="46"/>
    </w:p>
    <w:p w14:paraId="6EE2771E" w14:textId="0A8CE312" w:rsidR="00F3222E" w:rsidRDefault="00F3222E" w:rsidP="00F3222E">
      <w:pPr>
        <w:pStyle w:val="Otsikko2"/>
      </w:pPr>
      <w:bookmarkStart w:id="47" w:name="_Toc126067184"/>
      <w:r>
        <w:t>Kalan omavaraisuus</w:t>
      </w:r>
      <w:bookmarkEnd w:id="47"/>
      <w:r>
        <w:t xml:space="preserve">  </w:t>
      </w:r>
    </w:p>
    <w:p w14:paraId="01009E15" w14:textId="05F6F0D0" w:rsidR="00F3222E" w:rsidRDefault="00F3222E" w:rsidP="00F3222E">
      <w:pPr>
        <w:pStyle w:val="Leipteksti"/>
      </w:pPr>
      <w:r w:rsidRPr="00BF19E0">
        <w:t>Kalan omavaraisuuden heikko taso on huoltovarmuuden näkökulmasta iso ongelma, koska Suomi on kalan osalta hyvin tuontiriippuvainen</w:t>
      </w:r>
      <w:r w:rsidRPr="00AE3F8F">
        <w:rPr>
          <w:b/>
          <w:bCs/>
        </w:rPr>
        <w:t>.</w:t>
      </w:r>
      <w:r>
        <w:t xml:space="preserve"> </w:t>
      </w:r>
      <w:r w:rsidR="002C3F7B">
        <w:t>K</w:t>
      </w:r>
      <w:r>
        <w:t xml:space="preserve">alan saatavuus ja hinta riippuvat hyvin paljon lohen maailmanmarkkinatilanteesta. Jos </w:t>
      </w:r>
      <w:r w:rsidR="00DC5B09">
        <w:t xml:space="preserve">tuotu </w:t>
      </w:r>
      <w:r>
        <w:t>lohi on kallista, kalan k</w:t>
      </w:r>
      <w:r w:rsidR="00004802">
        <w:t xml:space="preserve">ulutus </w:t>
      </w:r>
      <w:r>
        <w:t>Suomessa</w:t>
      </w:r>
      <w:r w:rsidR="007F5646">
        <w:t xml:space="preserve"> laskee</w:t>
      </w:r>
      <w:r>
        <w:t xml:space="preserve">. Tuontilohen korkea hinta </w:t>
      </w:r>
      <w:r w:rsidR="009744CE">
        <w:t>parantaa</w:t>
      </w:r>
      <w:r>
        <w:t xml:space="preserve"> kotimaisen tuotannon kannattavuutta, mutta </w:t>
      </w:r>
      <w:r w:rsidR="00004802">
        <w:t>k</w:t>
      </w:r>
      <w:r>
        <w:t>okonaiskulutus vähenee, koska kotimainen tuotanto ei pysty tuotantorajoitteiden vuoksi korvaamaan vähentynyttä tuontia. Esimerkiksi vuoden 2022 kevää</w:t>
      </w:r>
      <w:r w:rsidR="00201692">
        <w:t xml:space="preserve">n poikkeuksellisen korkea </w:t>
      </w:r>
      <w:r>
        <w:t xml:space="preserve">lohen hinta vähensi lohen tuontia ja </w:t>
      </w:r>
      <w:r w:rsidR="00EC6106">
        <w:t xml:space="preserve">kalan </w:t>
      </w:r>
      <w:r>
        <w:t xml:space="preserve">kulutusta useita miljoonia kiloja. </w:t>
      </w:r>
    </w:p>
    <w:p w14:paraId="0FBD3990" w14:textId="636A9B0C" w:rsidR="00F3222E" w:rsidRDefault="00F3222E" w:rsidP="00600CD8">
      <w:pPr>
        <w:pStyle w:val="Leipteksti"/>
      </w:pPr>
      <w:r>
        <w:t>Lohen tuotan</w:t>
      </w:r>
      <w:r w:rsidR="00B17801">
        <w:t>non</w:t>
      </w:r>
      <w:r>
        <w:t xml:space="preserve"> ja markkinoiden muutoksilla on suora vaikutus maailman ja Suomen markkinoihin. Esimerkiksi </w:t>
      </w:r>
      <w:r w:rsidR="007B0FB6">
        <w:t xml:space="preserve">muiden maiden </w:t>
      </w:r>
      <w:r>
        <w:t xml:space="preserve">poliittiset päätökset, </w:t>
      </w:r>
      <w:r w:rsidR="00E84EBD">
        <w:t>lohi</w:t>
      </w:r>
      <w:r>
        <w:t xml:space="preserve">täit, kalataudit ja leväkukinnat </w:t>
      </w:r>
      <w:r w:rsidR="003C30AA">
        <w:t xml:space="preserve">tärkeimmillä </w:t>
      </w:r>
      <w:r>
        <w:t xml:space="preserve">tuotantoalueilla voivat vaikuttaa nopeasti </w:t>
      </w:r>
      <w:r w:rsidR="003C30AA">
        <w:t>lohen tarjontaan</w:t>
      </w:r>
      <w:r>
        <w:t>. Myös</w:t>
      </w:r>
      <w:r w:rsidR="000C4C08">
        <w:t xml:space="preserve"> </w:t>
      </w:r>
      <w:r>
        <w:t xml:space="preserve">mahdolliset logistiikkaongelmat tai ulkomaankaupan häiriöt voivat vaikuttaa lohen saatavuuteen. </w:t>
      </w:r>
    </w:p>
    <w:p w14:paraId="6A6835D6" w14:textId="77777777" w:rsidR="00D175D6" w:rsidRPr="00BF19E0" w:rsidRDefault="00F3222E" w:rsidP="00F3222E">
      <w:pPr>
        <w:pStyle w:val="Leipteksti"/>
      </w:pPr>
      <w:r>
        <w:t xml:space="preserve">Tuonti on tällä hetkellä tärkeä tapa turvata kalaraaka-aineen saatavuus kalanjalostusteollisuudelle ja kalatuotteiden tarjonta suomalaiselle kuluttajalle. Kalan omavaraisuuden parantaminen vähentäisi riippuvuutta tuonnista ja maailmanmarkkinoiden vaihteluista ja olisi siinä mielessä hyvin tärkeä askel kalan huoltovarmuuden parantamiseksi. Ravintosuositusten perusteella suomalaisten pitäisi lisätä kalan syöntiä. </w:t>
      </w:r>
      <w:r w:rsidRPr="00BF19E0">
        <w:t>Omavaraisuuden lisäämisen tulisi tapahtua kotimaista tuotantoa lisäämällä</w:t>
      </w:r>
      <w:r w:rsidR="00011CDC" w:rsidRPr="00BF19E0">
        <w:t xml:space="preserve"> eikä tuontia </w:t>
      </w:r>
      <w:r w:rsidR="00B80EFC" w:rsidRPr="00BF19E0">
        <w:t>rajoittamalla</w:t>
      </w:r>
      <w:r w:rsidRPr="00BF19E0">
        <w:t xml:space="preserve">. </w:t>
      </w:r>
    </w:p>
    <w:p w14:paraId="381A4F94" w14:textId="22B1ABAE" w:rsidR="0092556E" w:rsidRPr="00BF19E0" w:rsidRDefault="00F3222E" w:rsidP="00F3222E">
      <w:pPr>
        <w:pStyle w:val="Leipteksti"/>
      </w:pPr>
      <w:r w:rsidRPr="00BF19E0">
        <w:t xml:space="preserve">Kotimaista tuotantoa ei ole mahdollista </w:t>
      </w:r>
      <w:r w:rsidR="00496E61" w:rsidRPr="00BF19E0">
        <w:t xml:space="preserve">kriisin sattuessa </w:t>
      </w:r>
      <w:r w:rsidRPr="00BF19E0">
        <w:t>lisätä yhtäkkiä merkittävästi vaan tuotannon määrää pitä</w:t>
      </w:r>
      <w:r w:rsidR="008F0F41" w:rsidRPr="00BF19E0">
        <w:t>isi</w:t>
      </w:r>
      <w:r w:rsidRPr="00BF19E0">
        <w:t xml:space="preserve"> lisätä </w:t>
      </w:r>
      <w:r w:rsidR="005D0847" w:rsidRPr="00BF19E0">
        <w:t xml:space="preserve">pitkäjänteisesti </w:t>
      </w:r>
      <w:r w:rsidR="00E3458A" w:rsidRPr="00BF19E0">
        <w:t>liiketaloudellisesti ja ekologisesti kestävä</w:t>
      </w:r>
      <w:r w:rsidR="002763F7" w:rsidRPr="00BF19E0">
        <w:t>llä tavalla</w:t>
      </w:r>
      <w:r w:rsidR="00E3458A" w:rsidRPr="00BF19E0">
        <w:t xml:space="preserve"> </w:t>
      </w:r>
      <w:r w:rsidRPr="00BF19E0">
        <w:t>normaaleissa oloissa</w:t>
      </w:r>
      <w:r w:rsidR="00762C71" w:rsidRPr="00BF19E0">
        <w:t>.</w:t>
      </w:r>
      <w:r w:rsidRPr="00BF19E0">
        <w:t xml:space="preserve"> Kotimaisen kalan edistämisohjelmassa tämä tarve on tunnistettu ja ohjelma tähtää </w:t>
      </w:r>
      <w:r w:rsidR="0010097C" w:rsidRPr="00BF19E0">
        <w:t xml:space="preserve">monin keinoin </w:t>
      </w:r>
      <w:r w:rsidRPr="00BF19E0">
        <w:t>kotimaisen kalan käytön kaksinkertaistamiseen vuoteen 2035 mennessä.</w:t>
      </w:r>
      <w:r w:rsidR="00D01515" w:rsidRPr="00BF19E0">
        <w:t xml:space="preserve"> </w:t>
      </w:r>
      <w:r w:rsidR="00B510E8" w:rsidRPr="00BF19E0">
        <w:t xml:space="preserve">Kotimaisen vesiviljelytuotannon </w:t>
      </w:r>
      <w:r w:rsidR="00600F58" w:rsidRPr="00BF19E0">
        <w:t xml:space="preserve">merkittävä </w:t>
      </w:r>
      <w:r w:rsidR="006355A9" w:rsidRPr="00BF19E0">
        <w:t xml:space="preserve">lisääminen on </w:t>
      </w:r>
      <w:r w:rsidR="00516194" w:rsidRPr="00BF19E0">
        <w:t xml:space="preserve">myös </w:t>
      </w:r>
      <w:r w:rsidR="006355A9" w:rsidRPr="00BF19E0">
        <w:t xml:space="preserve">Manner-Suomen ja Ahvenanmaan maakunnan </w:t>
      </w:r>
      <w:r w:rsidR="00600F58" w:rsidRPr="00BF19E0">
        <w:t xml:space="preserve">vesiviljelystrategioihin kirjattu </w:t>
      </w:r>
      <w:r w:rsidR="003937AD" w:rsidRPr="00BF19E0">
        <w:t>tavoite (Valtioneuvosto 2022</w:t>
      </w:r>
      <w:r w:rsidR="006A540D" w:rsidRPr="00BF19E0">
        <w:t>b</w:t>
      </w:r>
      <w:r w:rsidR="003937AD" w:rsidRPr="00BF19E0">
        <w:t xml:space="preserve"> ja </w:t>
      </w:r>
      <w:r w:rsidR="00062DBF" w:rsidRPr="00BF19E0">
        <w:t xml:space="preserve">Ålands </w:t>
      </w:r>
      <w:proofErr w:type="spellStart"/>
      <w:r w:rsidR="003937AD" w:rsidRPr="00BF19E0">
        <w:t>Landskapsregering</w:t>
      </w:r>
      <w:proofErr w:type="spellEnd"/>
      <w:r w:rsidR="003937AD" w:rsidRPr="00BF19E0">
        <w:t xml:space="preserve"> 2022).</w:t>
      </w:r>
      <w:r w:rsidR="00600F58" w:rsidRPr="00BF19E0">
        <w:t xml:space="preserve"> </w:t>
      </w:r>
      <w:r w:rsidR="00B510E8" w:rsidRPr="00BF19E0">
        <w:t xml:space="preserve"> </w:t>
      </w:r>
      <w:r w:rsidR="00E47942" w:rsidRPr="00BF19E0">
        <w:t>Ympäristön kannalta kestävä</w:t>
      </w:r>
      <w:r w:rsidR="0091194E" w:rsidRPr="00BF19E0">
        <w:t>llä</w:t>
      </w:r>
      <w:r w:rsidR="00E47942" w:rsidRPr="00BF19E0">
        <w:t xml:space="preserve"> </w:t>
      </w:r>
      <w:r w:rsidR="00D175D6" w:rsidRPr="00BF19E0">
        <w:t>kasvu</w:t>
      </w:r>
      <w:r w:rsidR="0091194E" w:rsidRPr="00BF19E0">
        <w:t>lla</w:t>
      </w:r>
      <w:r w:rsidR="00D175D6" w:rsidRPr="00BF19E0">
        <w:t xml:space="preserve"> vähen</w:t>
      </w:r>
      <w:r w:rsidR="00B043FC" w:rsidRPr="00BF19E0">
        <w:t>netään</w:t>
      </w:r>
      <w:r w:rsidR="00D175D6" w:rsidRPr="00BF19E0">
        <w:t xml:space="preserve"> kalan tuontiriippuvuutta</w:t>
      </w:r>
      <w:r w:rsidR="002049A7" w:rsidRPr="00BF19E0">
        <w:t xml:space="preserve">, </w:t>
      </w:r>
      <w:r w:rsidR="00D175D6" w:rsidRPr="00BF19E0">
        <w:t>lisä</w:t>
      </w:r>
      <w:r w:rsidR="002049A7" w:rsidRPr="00BF19E0">
        <w:t>tään</w:t>
      </w:r>
      <w:r w:rsidR="00D175D6" w:rsidRPr="00BF19E0">
        <w:t xml:space="preserve"> </w:t>
      </w:r>
      <w:r w:rsidR="002049A7" w:rsidRPr="00BF19E0">
        <w:t xml:space="preserve">kalan </w:t>
      </w:r>
      <w:r w:rsidR="00D175D6" w:rsidRPr="00BF19E0">
        <w:t xml:space="preserve">omavaraisuutta ja </w:t>
      </w:r>
      <w:r w:rsidR="002049A7" w:rsidRPr="00BF19E0">
        <w:t xml:space="preserve">niin </w:t>
      </w:r>
      <w:r w:rsidR="00D175D6" w:rsidRPr="00BF19E0">
        <w:t xml:space="preserve">elinkeinon </w:t>
      </w:r>
      <w:r w:rsidR="002049A7" w:rsidRPr="00BF19E0">
        <w:t>kuin</w:t>
      </w:r>
      <w:r w:rsidR="00D175D6" w:rsidRPr="00BF19E0">
        <w:t xml:space="preserve"> ruokahuollon häiriönsietokykyä.  </w:t>
      </w:r>
      <w:r w:rsidR="006D57D8" w:rsidRPr="00BF19E0">
        <w:t xml:space="preserve"> </w:t>
      </w:r>
      <w:r w:rsidR="0010097C" w:rsidRPr="00BF19E0">
        <w:t xml:space="preserve">Edistämisohjelman </w:t>
      </w:r>
      <w:r w:rsidR="003937AD" w:rsidRPr="00BF19E0">
        <w:t xml:space="preserve">ja vesiviljelystrategioiden </w:t>
      </w:r>
      <w:r w:rsidR="0010097C" w:rsidRPr="00BF19E0">
        <w:t xml:space="preserve">toteuttaminen on </w:t>
      </w:r>
      <w:r w:rsidR="002D1868" w:rsidRPr="00BF19E0">
        <w:t>tärkeä</w:t>
      </w:r>
      <w:r w:rsidR="00601566" w:rsidRPr="00BF19E0">
        <w:t xml:space="preserve"> tavoite huoltovarmuuden näkökulmastakin.</w:t>
      </w:r>
      <w:r w:rsidRPr="00BF19E0">
        <w:t xml:space="preserve"> </w:t>
      </w:r>
    </w:p>
    <w:p w14:paraId="3D38BBAF" w14:textId="48679BE5" w:rsidR="00F3222E" w:rsidRDefault="00F3222E" w:rsidP="00805901">
      <w:pPr>
        <w:pStyle w:val="Otsikko2"/>
      </w:pPr>
      <w:bookmarkStart w:id="48" w:name="_Toc126067185"/>
      <w:r>
        <w:t>Vapaa-ajan kalastus</w:t>
      </w:r>
      <w:bookmarkEnd w:id="48"/>
      <w:r>
        <w:t xml:space="preserve">  </w:t>
      </w:r>
    </w:p>
    <w:p w14:paraId="3A61D4B8" w14:textId="12F82EEA" w:rsidR="00F3222E" w:rsidRDefault="00F3222E" w:rsidP="00F3222E">
      <w:pPr>
        <w:pStyle w:val="Leipteksti"/>
      </w:pPr>
      <w:r>
        <w:t xml:space="preserve">Suomalaiset vapaa-ajan kalastajat hyödyntävät vesiemme hajautettua eläinvalkuaisvarantoa. </w:t>
      </w:r>
      <w:r w:rsidR="00F43E19" w:rsidRPr="00CC1A68">
        <w:t>Vapaa-ajan</w:t>
      </w:r>
      <w:r w:rsidRPr="00CC1A68">
        <w:t xml:space="preserve">kalastuksen merkitys kasvaa kriisiaikoina erityisesti, jos kalan saatavuus myymälöiden kautta heikentyy. Itse pyydetty kala </w:t>
      </w:r>
      <w:r w:rsidR="00B87582" w:rsidRPr="00CC1A68">
        <w:t>voi olla</w:t>
      </w:r>
      <w:r w:rsidRPr="00CC1A68">
        <w:t xml:space="preserve"> edullinen vaihtoehto</w:t>
      </w:r>
      <w:r w:rsidR="00B87582" w:rsidRPr="00CC1A68">
        <w:t xml:space="preserve"> lisätä kalan käyttöä</w:t>
      </w:r>
      <w:r w:rsidRPr="00CC1A68">
        <w:t xml:space="preserve">. </w:t>
      </w:r>
      <w:r w:rsidR="002A6C0A" w:rsidRPr="00CC1A68">
        <w:t>K</w:t>
      </w:r>
      <w:r w:rsidRPr="00CC1A68">
        <w:t xml:space="preserve">alastuksen merkityksen lisääntyminen ruokahuollossa näkyi esimerkiksi vuonna 2020, kun monet siirtyivät maalle ja mökeille etätyöhän koronan takia. </w:t>
      </w:r>
      <w:r w:rsidR="00C04C0F" w:rsidRPr="00CC1A68">
        <w:t>Kala</w:t>
      </w:r>
      <w:r w:rsidR="00102A4D" w:rsidRPr="00CC1A68">
        <w:t>stushoitomaksujen</w:t>
      </w:r>
      <w:r w:rsidR="00205A42" w:rsidRPr="00CC1A68">
        <w:t>,</w:t>
      </w:r>
      <w:r w:rsidR="00102A4D" w:rsidRPr="00CC1A68">
        <w:t xml:space="preserve"> paikallislupien </w:t>
      </w:r>
      <w:r w:rsidR="00205A42" w:rsidRPr="00CC1A68">
        <w:t xml:space="preserve">ja kalastusvälineiden </w:t>
      </w:r>
      <w:r w:rsidR="00BB18AE" w:rsidRPr="00CC1A68">
        <w:t>myyn</w:t>
      </w:r>
      <w:r w:rsidR="00346D1B" w:rsidRPr="00CC1A68">
        <w:t>nit</w:t>
      </w:r>
      <w:r w:rsidR="00BB18AE" w:rsidRPr="00CC1A68">
        <w:t xml:space="preserve"> </w:t>
      </w:r>
      <w:r w:rsidR="00747AF7" w:rsidRPr="00CC1A68">
        <w:t>lisääntyi</w:t>
      </w:r>
      <w:r w:rsidR="00346D1B" w:rsidRPr="00CC1A68">
        <w:t>vät</w:t>
      </w:r>
      <w:r w:rsidR="00747AF7" w:rsidRPr="00CC1A68">
        <w:t xml:space="preserve"> </w:t>
      </w:r>
      <w:r w:rsidR="0019368D" w:rsidRPr="00CC1A68">
        <w:t>(Kalatalouden keskusliitto 2021)</w:t>
      </w:r>
      <w:r w:rsidR="00BB18AE" w:rsidRPr="00CC1A68">
        <w:t xml:space="preserve">. </w:t>
      </w:r>
      <w:r w:rsidRPr="00CC1A68">
        <w:t xml:space="preserve">Vapaa-ajankalastuksen saalis kasvoi </w:t>
      </w:r>
      <w:r w:rsidR="00C04C0F" w:rsidRPr="00CC1A68">
        <w:t xml:space="preserve">vuodesta 2018 </w:t>
      </w:r>
      <w:r w:rsidR="00747AF7" w:rsidRPr="00CC1A68">
        <w:t xml:space="preserve">vuoteen 2020 </w:t>
      </w:r>
      <w:r w:rsidRPr="00CC1A68">
        <w:t>lähes 40 prosenttia ja merkittävimmän lajin, eli ahvenen, saalis peräti 60 prosenttia</w:t>
      </w:r>
      <w:r w:rsidR="00076604" w:rsidRPr="00CC1A68">
        <w:t xml:space="preserve"> (</w:t>
      </w:r>
      <w:r w:rsidR="00560E26" w:rsidRPr="00CC1A68">
        <w:t>Lu</w:t>
      </w:r>
      <w:r w:rsidR="00793274" w:rsidRPr="00CC1A68">
        <w:t>onnonvarakeskus</w:t>
      </w:r>
      <w:r w:rsidR="00560E26" w:rsidRPr="00CC1A68">
        <w:t xml:space="preserve"> </w:t>
      </w:r>
      <w:r w:rsidR="00860C2D" w:rsidRPr="00CC1A68">
        <w:t>202</w:t>
      </w:r>
      <w:r w:rsidR="00793274" w:rsidRPr="00CC1A68">
        <w:t>3</w:t>
      </w:r>
      <w:r w:rsidR="00E12544" w:rsidRPr="00CC1A68">
        <w:t>)</w:t>
      </w:r>
      <w:r w:rsidRPr="00CC1A68">
        <w:t xml:space="preserve">. </w:t>
      </w:r>
      <w:r w:rsidR="00D46722" w:rsidRPr="00CC1A68">
        <w:t>S</w:t>
      </w:r>
      <w:r w:rsidR="00F27B87" w:rsidRPr="00CC1A68">
        <w:t xml:space="preserve">uurin osa </w:t>
      </w:r>
      <w:r w:rsidR="006610B2" w:rsidRPr="00CC1A68">
        <w:t xml:space="preserve">(87 %) </w:t>
      </w:r>
      <w:r w:rsidR="00F27B87" w:rsidRPr="00CC1A68">
        <w:t>s</w:t>
      </w:r>
      <w:r w:rsidR="00D46722" w:rsidRPr="00CC1A68">
        <w:t>uomalaisi</w:t>
      </w:r>
      <w:r w:rsidR="00F27B87" w:rsidRPr="00CC1A68">
        <w:t>st</w:t>
      </w:r>
      <w:r w:rsidR="00D46722" w:rsidRPr="00CC1A68">
        <w:t xml:space="preserve">a </w:t>
      </w:r>
      <w:r w:rsidR="00F27B87" w:rsidRPr="00CC1A68">
        <w:t xml:space="preserve">osaa jollakin tasolla </w:t>
      </w:r>
      <w:r w:rsidR="00C079B4" w:rsidRPr="00CC1A68">
        <w:t>kalast</w:t>
      </w:r>
      <w:r w:rsidR="00F27B87" w:rsidRPr="00CC1A68">
        <w:t>aa</w:t>
      </w:r>
      <w:r w:rsidR="006610B2" w:rsidRPr="00CC1A68">
        <w:t xml:space="preserve"> </w:t>
      </w:r>
      <w:r w:rsidR="00BB5475" w:rsidRPr="00CC1A68">
        <w:t>(Neuvonen ym. 2022)</w:t>
      </w:r>
      <w:r w:rsidR="006610B2" w:rsidRPr="00CC1A68">
        <w:t>.</w:t>
      </w:r>
      <w:r w:rsidR="00C079B4" w:rsidRPr="00CC1A68">
        <w:t xml:space="preserve"> </w:t>
      </w:r>
      <w:r w:rsidR="00BB18AE" w:rsidRPr="00CC1A68">
        <w:t xml:space="preserve"> </w:t>
      </w:r>
      <w:r w:rsidRPr="00CC1A68">
        <w:t xml:space="preserve">Vapaa-ajankalastuksella on siten tilanteen mukaan </w:t>
      </w:r>
      <w:r w:rsidR="00B36CBA" w:rsidRPr="00CC1A68">
        <w:t>potentiaalia</w:t>
      </w:r>
      <w:r w:rsidRPr="00CC1A68">
        <w:t xml:space="preserve"> kasvaa nopeasti, mikä </w:t>
      </w:r>
      <w:r w:rsidR="00315D73" w:rsidRPr="00CC1A68">
        <w:t xml:space="preserve">on </w:t>
      </w:r>
      <w:r w:rsidR="00F16FFE" w:rsidRPr="00CC1A68">
        <w:t xml:space="preserve">huoltovarmuuden näkökulmasta </w:t>
      </w:r>
      <w:r w:rsidRPr="00CC1A68">
        <w:t>hyvä a</w:t>
      </w:r>
      <w:r w:rsidR="00F16FFE" w:rsidRPr="00CC1A68">
        <w:t>sia</w:t>
      </w:r>
      <w:r w:rsidRPr="00CC1A68">
        <w:t>.</w:t>
      </w:r>
    </w:p>
    <w:p w14:paraId="62E25C90" w14:textId="00DA43C4" w:rsidR="00BF453F" w:rsidRPr="00D347AD" w:rsidRDefault="00F3222E" w:rsidP="00F3222E">
      <w:pPr>
        <w:pStyle w:val="Leipteksti"/>
      </w:pPr>
      <w:r w:rsidRPr="00D347AD">
        <w:lastRenderedPageBreak/>
        <w:t xml:space="preserve">Sotien aikaan väestön pääsyä kalavesille </w:t>
      </w:r>
      <w:r w:rsidR="003F1F08" w:rsidRPr="00D347AD">
        <w:t xml:space="preserve">helpotettiin </w:t>
      </w:r>
      <w:r w:rsidRPr="00D347AD">
        <w:t xml:space="preserve">ja tätä ehdotettiin myös yhtenä keinona vuonna 1993 julkaistussa kalatalouden valmiustyöryhmän muistiossa. Yleiskalastusoikeudet ovat tämän jälkeen laajentuneet siten, että onkimisen lisäksi pilkkiminen on nyt kaikille sallittua ja vapakalastusta voidaan harjoittaa koko maassa kalastonhoitomaksu maksamalla. </w:t>
      </w:r>
      <w:r w:rsidR="00174680" w:rsidRPr="0002032F">
        <w:t>Poikkeus</w:t>
      </w:r>
      <w:r w:rsidR="00462219" w:rsidRPr="0002032F">
        <w:t>oloissa</w:t>
      </w:r>
      <w:r w:rsidR="00174680" w:rsidRPr="0002032F">
        <w:t xml:space="preserve"> </w:t>
      </w:r>
      <w:r w:rsidR="00462219" w:rsidRPr="0002032F">
        <w:t>voitaisiin</w:t>
      </w:r>
      <w:r w:rsidR="00174680" w:rsidRPr="0002032F">
        <w:t xml:space="preserve"> </w:t>
      </w:r>
      <w:r w:rsidR="005453D6" w:rsidRPr="0002032F">
        <w:t xml:space="preserve">määräajaksi </w:t>
      </w:r>
      <w:r w:rsidR="007F37EC" w:rsidRPr="0002032F">
        <w:t xml:space="preserve">poistaa </w:t>
      </w:r>
      <w:r w:rsidR="005453D6" w:rsidRPr="00D347AD">
        <w:t>uusimmassa laissa säädett</w:t>
      </w:r>
      <w:r w:rsidR="005D06C0" w:rsidRPr="00D347AD">
        <w:t xml:space="preserve">y vapojen </w:t>
      </w:r>
      <w:r w:rsidR="00174680" w:rsidRPr="0002032F">
        <w:t>määrärajoitu</w:t>
      </w:r>
      <w:r w:rsidR="005D06C0" w:rsidRPr="0002032F">
        <w:t>s</w:t>
      </w:r>
      <w:r w:rsidR="00174680" w:rsidRPr="0002032F">
        <w:t>.</w:t>
      </w:r>
      <w:r w:rsidR="00174680" w:rsidRPr="00D347AD">
        <w:t xml:space="preserve"> </w:t>
      </w:r>
      <w:r w:rsidRPr="00D347AD">
        <w:t xml:space="preserve">Verkoilla ja katiskoilla saatiin yli puolet </w:t>
      </w:r>
      <w:r w:rsidR="00AA6E17" w:rsidRPr="00D347AD">
        <w:t xml:space="preserve">vapaa-ajan kalastuksen </w:t>
      </w:r>
      <w:r w:rsidRPr="00D347AD">
        <w:t xml:space="preserve">saaliista. Nämä pyydykset vaativat edelleen veden omistajien luvan, minkä vuoksi </w:t>
      </w:r>
      <w:r w:rsidRPr="0002032F">
        <w:t xml:space="preserve">kalavesille pääsyn helpottaminen </w:t>
      </w:r>
      <w:r w:rsidRPr="00D347AD">
        <w:t xml:space="preserve">saattaa </w:t>
      </w:r>
      <w:r w:rsidR="00715C6E" w:rsidRPr="00D347AD">
        <w:t xml:space="preserve">poikkeusolojen </w:t>
      </w:r>
      <w:r w:rsidRPr="00D347AD">
        <w:t xml:space="preserve">varalta </w:t>
      </w:r>
      <w:r w:rsidR="0041099B" w:rsidRPr="00D347AD">
        <w:t xml:space="preserve">olla tarpeen </w:t>
      </w:r>
      <w:r w:rsidRPr="00D347AD">
        <w:t>pitää edelleen keinovalikoimassa.</w:t>
      </w:r>
      <w:r w:rsidR="00E6132F" w:rsidRPr="00D347AD">
        <w:t xml:space="preserve"> </w:t>
      </w:r>
      <w:r w:rsidR="00584AF8" w:rsidRPr="00D347AD">
        <w:t>Poikkeusoloissa voi syntyä tar</w:t>
      </w:r>
      <w:r w:rsidR="00D20FA5" w:rsidRPr="00D347AD">
        <w:t>peita</w:t>
      </w:r>
      <w:r w:rsidR="00584AF8" w:rsidRPr="00D347AD">
        <w:t xml:space="preserve"> pyytää </w:t>
      </w:r>
      <w:r w:rsidR="00584AF8" w:rsidRPr="0002032F">
        <w:t>kalaa myyntiinkin</w:t>
      </w:r>
      <w:r w:rsidR="00584AF8" w:rsidRPr="00D347AD">
        <w:t>.</w:t>
      </w:r>
      <w:r w:rsidR="00105ED9" w:rsidRPr="00D347AD">
        <w:t xml:space="preserve"> </w:t>
      </w:r>
      <w:r w:rsidR="00D20FA5" w:rsidRPr="00D347AD">
        <w:t xml:space="preserve">Silloin kalastajan tulee rekisteröityä (kalastuslaki 87 §) </w:t>
      </w:r>
      <w:r w:rsidR="00E96F74" w:rsidRPr="00D347AD">
        <w:t xml:space="preserve">kaupallisten kalastajien rekisteriin. </w:t>
      </w:r>
      <w:r w:rsidR="00E2660B" w:rsidRPr="00D347AD">
        <w:t xml:space="preserve">Poikkeuksen </w:t>
      </w:r>
      <w:r w:rsidR="008E4107" w:rsidRPr="00D347AD">
        <w:t xml:space="preserve">rekisteröitymispakkoon </w:t>
      </w:r>
      <w:r w:rsidR="00E2660B" w:rsidRPr="00D347AD">
        <w:t>tekee sisävesillä satunnainen vähäisen kalaerän</w:t>
      </w:r>
      <w:r w:rsidR="00F140B4" w:rsidRPr="00D347AD">
        <w:t xml:space="preserve"> </w:t>
      </w:r>
      <w:r w:rsidR="00BF617A" w:rsidRPr="00D347AD">
        <w:t>(</w:t>
      </w:r>
      <w:proofErr w:type="spellStart"/>
      <w:r w:rsidR="00BF617A" w:rsidRPr="00D347AD">
        <w:t>max</w:t>
      </w:r>
      <w:proofErr w:type="spellEnd"/>
      <w:r w:rsidR="00BF617A" w:rsidRPr="00D347AD">
        <w:t xml:space="preserve">. 100 kg/v) </w:t>
      </w:r>
      <w:r w:rsidR="00E2660B" w:rsidRPr="00D347AD">
        <w:t xml:space="preserve">myyminen </w:t>
      </w:r>
      <w:r w:rsidR="008A0017" w:rsidRPr="00D347AD">
        <w:t xml:space="preserve">(kalastuslaki 91 §) </w:t>
      </w:r>
      <w:r w:rsidR="00E2660B" w:rsidRPr="00D347AD">
        <w:t>suoraan kuluttajalle</w:t>
      </w:r>
      <w:r w:rsidR="00A01F2E" w:rsidRPr="00D347AD">
        <w:t xml:space="preserve"> (</w:t>
      </w:r>
      <w:r w:rsidR="008B4860" w:rsidRPr="00D347AD">
        <w:t>Hallitus 2014</w:t>
      </w:r>
      <w:r w:rsidR="00A01F2E" w:rsidRPr="00D347AD">
        <w:t>)</w:t>
      </w:r>
      <w:r w:rsidR="00E2660B" w:rsidRPr="00D347AD">
        <w:t>.</w:t>
      </w:r>
      <w:r w:rsidR="00D92D68" w:rsidRPr="00D347AD">
        <w:t xml:space="preserve"> </w:t>
      </w:r>
      <w:r w:rsidR="00D92D68" w:rsidRPr="0002032F">
        <w:t xml:space="preserve">Poikkeusoloissa </w:t>
      </w:r>
      <w:r w:rsidR="002D4FCC" w:rsidRPr="0002032F">
        <w:t>rekisteröitymis</w:t>
      </w:r>
      <w:r w:rsidR="002209E6" w:rsidRPr="0002032F">
        <w:t>menettelystä</w:t>
      </w:r>
      <w:r w:rsidR="002D4FCC" w:rsidRPr="0002032F">
        <w:t xml:space="preserve"> voitaisiin tiedottaa ja</w:t>
      </w:r>
      <w:r w:rsidR="002D4FCC" w:rsidRPr="00D347AD">
        <w:t xml:space="preserve"> </w:t>
      </w:r>
      <w:r w:rsidR="002D4FCC" w:rsidRPr="0002032F">
        <w:t xml:space="preserve">rekisteröitymistä nopeuttaa tai </w:t>
      </w:r>
      <w:r w:rsidR="00D8214D" w:rsidRPr="0002032F">
        <w:t xml:space="preserve">vähäisen myyntierän kokoa </w:t>
      </w:r>
      <w:r w:rsidR="000C4CB3" w:rsidRPr="0002032F">
        <w:t xml:space="preserve">voidaan määräajaksi </w:t>
      </w:r>
      <w:r w:rsidR="00D8214D" w:rsidRPr="0002032F">
        <w:t>lisätä</w:t>
      </w:r>
      <w:r w:rsidR="00D8214D" w:rsidRPr="00D347AD">
        <w:t xml:space="preserve">, jotta kalan saatavuutta voidaan </w:t>
      </w:r>
      <w:r w:rsidR="003A4111" w:rsidRPr="00D347AD">
        <w:t>paikallisesti</w:t>
      </w:r>
      <w:r w:rsidR="000C4CB3" w:rsidRPr="00D347AD">
        <w:t xml:space="preserve"> lisätä.</w:t>
      </w:r>
    </w:p>
    <w:p w14:paraId="562A70AF" w14:textId="5E28F1EF" w:rsidR="00F3222E" w:rsidRPr="00D347AD" w:rsidRDefault="00E6132F" w:rsidP="00F3222E">
      <w:pPr>
        <w:pStyle w:val="Leipteksti"/>
      </w:pPr>
      <w:r w:rsidRPr="0002032F">
        <w:t>Uusimmassa kalastuslaissa poistettiin kuntalaisen oikeus pyytää silakan, kilohailin, kuoretta ja muikkua verkolla meressä yleiseen vesialueeseen kuulumattomalla kunnassa olevalla vesialueella</w:t>
      </w:r>
      <w:r w:rsidRPr="00D347AD">
        <w:t>, joka sijaitsee ulkosaaristossa tai aavaa selkää vastassa</w:t>
      </w:r>
      <w:r w:rsidR="004C579D" w:rsidRPr="00D347AD">
        <w:t xml:space="preserve"> (</w:t>
      </w:r>
      <w:r w:rsidR="00B9525C" w:rsidRPr="00D347AD">
        <w:t xml:space="preserve">Kalastuslaki </w:t>
      </w:r>
      <w:r w:rsidR="00E81F17" w:rsidRPr="00D347AD">
        <w:t xml:space="preserve">286/1982 8§, </w:t>
      </w:r>
      <w:r w:rsidR="004C579D" w:rsidRPr="00D347AD">
        <w:t xml:space="preserve">Kalastuslaki </w:t>
      </w:r>
      <w:r w:rsidR="00933FB5" w:rsidRPr="00D347AD">
        <w:t>379/</w:t>
      </w:r>
      <w:r w:rsidR="004C579D" w:rsidRPr="00D347AD">
        <w:t>201</w:t>
      </w:r>
      <w:r w:rsidR="00933FB5" w:rsidRPr="00D347AD">
        <w:t>5</w:t>
      </w:r>
      <w:r w:rsidR="004C579D" w:rsidRPr="00D347AD">
        <w:t>)</w:t>
      </w:r>
      <w:r w:rsidRPr="00D347AD">
        <w:t xml:space="preserve">. Poikkeusoloissa tällä oikeudella voisi paikallisen ruokahuollon kannalta olla merkitystä, koska silakkaverkoilla on oikeassa paikassa mahdollista saada paljon kalaa kerralla. </w:t>
      </w:r>
      <w:r w:rsidR="00840AFF" w:rsidRPr="00D347AD">
        <w:t xml:space="preserve">Silakan </w:t>
      </w:r>
      <w:r w:rsidR="00840AFF" w:rsidRPr="0002032F">
        <w:t>pyyn</w:t>
      </w:r>
      <w:r w:rsidR="009E04FB" w:rsidRPr="0002032F">
        <w:t xml:space="preserve">ti </w:t>
      </w:r>
      <w:proofErr w:type="spellStart"/>
      <w:r w:rsidR="009E04FB" w:rsidRPr="0002032F">
        <w:t>litkalla</w:t>
      </w:r>
      <w:proofErr w:type="spellEnd"/>
      <w:r w:rsidR="009E04FB" w:rsidRPr="0002032F">
        <w:t xml:space="preserve"> </w:t>
      </w:r>
      <w:r w:rsidR="007835DD" w:rsidRPr="0002032F">
        <w:t xml:space="preserve">puolestaan </w:t>
      </w:r>
      <w:r w:rsidR="009E04FB" w:rsidRPr="0002032F">
        <w:t xml:space="preserve">muuttui </w:t>
      </w:r>
      <w:r w:rsidR="006401D5" w:rsidRPr="0002032F">
        <w:t xml:space="preserve">nykyisessä laissa </w:t>
      </w:r>
      <w:r w:rsidR="009E04FB" w:rsidRPr="0002032F">
        <w:t>maksuttomaksi jokamiehen oikeudeksi</w:t>
      </w:r>
      <w:r w:rsidR="003E788E" w:rsidRPr="0002032F">
        <w:t>.</w:t>
      </w:r>
      <w:r w:rsidR="003E788E" w:rsidRPr="00D347AD">
        <w:t xml:space="preserve"> </w:t>
      </w:r>
      <w:proofErr w:type="spellStart"/>
      <w:r w:rsidR="003E788E" w:rsidRPr="00D347AD">
        <w:t>Litkapyynnissä</w:t>
      </w:r>
      <w:proofErr w:type="spellEnd"/>
      <w:r w:rsidR="003E788E" w:rsidRPr="00D347AD">
        <w:t xml:space="preserve"> samassa siimassa on useampia </w:t>
      </w:r>
      <w:r w:rsidR="001422CD" w:rsidRPr="00D347AD">
        <w:t xml:space="preserve">hopeanvärisiä </w:t>
      </w:r>
      <w:r w:rsidR="003E788E" w:rsidRPr="00D347AD">
        <w:t xml:space="preserve">koukkuja, johon </w:t>
      </w:r>
      <w:r w:rsidR="003E1DCD" w:rsidRPr="00D347AD">
        <w:t xml:space="preserve">silakat </w:t>
      </w:r>
      <w:r w:rsidR="001422CD" w:rsidRPr="00D347AD">
        <w:t xml:space="preserve">mielellään tarttuvat. </w:t>
      </w:r>
      <w:r w:rsidR="009E04FB" w:rsidRPr="00D347AD">
        <w:t xml:space="preserve"> </w:t>
      </w:r>
      <w:proofErr w:type="spellStart"/>
      <w:r w:rsidR="00FE1631" w:rsidRPr="00D347AD">
        <w:t>L</w:t>
      </w:r>
      <w:r w:rsidR="001422CD" w:rsidRPr="00D347AD">
        <w:t>itka</w:t>
      </w:r>
      <w:r w:rsidR="00FE1631" w:rsidRPr="00D347AD">
        <w:t>us</w:t>
      </w:r>
      <w:proofErr w:type="spellEnd"/>
      <w:r w:rsidR="009E04FB" w:rsidRPr="00D347AD">
        <w:t xml:space="preserve"> mahdollistaa s</w:t>
      </w:r>
      <w:r w:rsidR="006124CD" w:rsidRPr="00D347AD">
        <w:t>ilakan tehokkaan vapapyynnin</w:t>
      </w:r>
      <w:r w:rsidR="00450921" w:rsidRPr="00D347AD">
        <w:t xml:space="preserve"> ranniko</w:t>
      </w:r>
      <w:r w:rsidR="000A15D6" w:rsidRPr="00D347AD">
        <w:t>n kaupunkialueillakin.</w:t>
      </w:r>
      <w:r w:rsidR="006124CD" w:rsidRPr="00D347AD">
        <w:t xml:space="preserve">  </w:t>
      </w:r>
    </w:p>
    <w:p w14:paraId="5303B91D" w14:textId="26DFF685" w:rsidR="002B7362" w:rsidRPr="0002032F" w:rsidRDefault="00F3222E" w:rsidP="00F3222E">
      <w:pPr>
        <w:pStyle w:val="Leipteksti"/>
      </w:pPr>
      <w:r w:rsidRPr="00D347AD">
        <w:t>Vapaa-ajan kalastustarvikkeita myydään laajasti isoissa marketeissa, tavarataloissa, huoltoasemissa ja erikoisliikkeissä. Pääosa tarvikkeista on tuotua. Myymälöissä on paljon vapakalastukseen liittyv</w:t>
      </w:r>
      <w:r w:rsidR="005A4E37" w:rsidRPr="00D347AD">
        <w:t>iä kalastusvälineitä</w:t>
      </w:r>
      <w:r w:rsidRPr="00D347AD">
        <w:t xml:space="preserve"> tarjolla, mutta myös verkkoja, katiskoita ja mertoja on jokamiehelle tarjolla.</w:t>
      </w:r>
      <w:r w:rsidR="00357399" w:rsidRPr="00D347AD">
        <w:t xml:space="preserve"> </w:t>
      </w:r>
      <w:r w:rsidR="00DD26C8" w:rsidRPr="00D347AD">
        <w:t>Sekä vapa- että verkkopyydysten</w:t>
      </w:r>
      <w:r w:rsidR="00434B4F" w:rsidRPr="00D347AD">
        <w:t xml:space="preserve"> kysyntä </w:t>
      </w:r>
      <w:r w:rsidR="00DD26C8" w:rsidRPr="00D347AD">
        <w:t>lisääntyi</w:t>
      </w:r>
      <w:r w:rsidR="00ED3A90" w:rsidRPr="00D347AD">
        <w:t xml:space="preserve"> </w:t>
      </w:r>
      <w:r w:rsidR="00CD663E" w:rsidRPr="00D347AD">
        <w:t xml:space="preserve">merkittävästi </w:t>
      </w:r>
      <w:r w:rsidR="00CD76BA" w:rsidRPr="00D347AD">
        <w:t>vuonna 2020</w:t>
      </w:r>
      <w:r w:rsidR="00004FEE" w:rsidRPr="00D347AD">
        <w:t xml:space="preserve"> (</w:t>
      </w:r>
      <w:r w:rsidR="00150A62" w:rsidRPr="00D347AD">
        <w:t xml:space="preserve">Kalatalouden keskusliitto 2021). </w:t>
      </w:r>
      <w:r w:rsidR="00CD76BA" w:rsidRPr="00D347AD">
        <w:t>Ajoittain</w:t>
      </w:r>
      <w:r w:rsidR="007D6AE7" w:rsidRPr="00D347AD">
        <w:t xml:space="preserve"> myytävästä oli </w:t>
      </w:r>
      <w:r w:rsidR="00CD76BA" w:rsidRPr="00D347AD">
        <w:t xml:space="preserve">jopa </w:t>
      </w:r>
      <w:r w:rsidR="007D6AE7" w:rsidRPr="00D347AD">
        <w:t>puutetta.</w:t>
      </w:r>
      <w:r w:rsidR="00434B4F" w:rsidRPr="00D347AD">
        <w:t xml:space="preserve"> </w:t>
      </w:r>
      <w:r w:rsidR="003D2052" w:rsidRPr="0002032F">
        <w:t>Pyydys</w:t>
      </w:r>
      <w:r w:rsidR="00AF406E" w:rsidRPr="0002032F">
        <w:t>- ja tarvike</w:t>
      </w:r>
      <w:r w:rsidR="003D2052" w:rsidRPr="0002032F">
        <w:t xml:space="preserve">varastoja olisi hyvä kasvattaa poikkeusolojen varalle. </w:t>
      </w:r>
      <w:r w:rsidR="000F35C6" w:rsidRPr="00D347AD">
        <w:t xml:space="preserve">Myös </w:t>
      </w:r>
      <w:r w:rsidR="00E33913" w:rsidRPr="00D347AD">
        <w:t xml:space="preserve">Suomessa yleisenä säilyneitä omatoimisia </w:t>
      </w:r>
      <w:r w:rsidR="00E33913" w:rsidRPr="0002032F">
        <w:t>kalastusvälineiden rakennusperinteit</w:t>
      </w:r>
      <w:r w:rsidR="008B2ACF" w:rsidRPr="0002032F">
        <w:t>ä on hyvä</w:t>
      </w:r>
      <w:r w:rsidR="008B2ACF" w:rsidRPr="00D347AD">
        <w:t xml:space="preserve"> säilyttää ja </w:t>
      </w:r>
      <w:r w:rsidR="008B2ACF" w:rsidRPr="0002032F">
        <w:t>vaalia</w:t>
      </w:r>
      <w:r w:rsidR="008B2ACF" w:rsidRPr="00D347AD">
        <w:t>.</w:t>
      </w:r>
      <w:r w:rsidR="00E33913" w:rsidRPr="0002032F">
        <w:t xml:space="preserve"> </w:t>
      </w:r>
    </w:p>
    <w:p w14:paraId="3531BB3F" w14:textId="1B9C1B99" w:rsidR="00F3222E" w:rsidRPr="00D347AD" w:rsidRDefault="003A2DF2" w:rsidP="00F3222E">
      <w:pPr>
        <w:pStyle w:val="Leipteksti"/>
      </w:pPr>
      <w:r w:rsidRPr="00D347AD">
        <w:t>Vapaa-ajan kalastajilla</w:t>
      </w:r>
      <w:r w:rsidR="00F37CCC" w:rsidRPr="00D347AD">
        <w:t xml:space="preserve"> on usein vanhoja verkkoja ja pyynti</w:t>
      </w:r>
      <w:r w:rsidR="00BF519C" w:rsidRPr="00D347AD">
        <w:t xml:space="preserve">tarvikkeita varastoissaan, jotka voisivat poikkeusoloissa saada uutta käyttöä. </w:t>
      </w:r>
      <w:r w:rsidR="00C21E99" w:rsidRPr="0002032F">
        <w:t xml:space="preserve">Uusi jätelainsäädäntö </w:t>
      </w:r>
      <w:r w:rsidR="002764C6" w:rsidRPr="00D347AD">
        <w:t xml:space="preserve">(Laki jätelain muuttamisesta 1096/2022) </w:t>
      </w:r>
      <w:r w:rsidR="00E4783F" w:rsidRPr="0002032F">
        <w:t>velvoittaa</w:t>
      </w:r>
      <w:r w:rsidR="00E4783F" w:rsidRPr="00D347AD">
        <w:t xml:space="preserve"> </w:t>
      </w:r>
      <w:r w:rsidR="00D974BF" w:rsidRPr="00D347AD">
        <w:t>kalastusväline</w:t>
      </w:r>
      <w:r w:rsidR="00E4783F" w:rsidRPr="00D347AD">
        <w:t xml:space="preserve">iden </w:t>
      </w:r>
      <w:r w:rsidR="000F7EEE" w:rsidRPr="00D347AD">
        <w:t>tuottajien (=</w:t>
      </w:r>
      <w:r w:rsidR="00E4783F" w:rsidRPr="00D347AD">
        <w:t>valmistaj</w:t>
      </w:r>
      <w:r w:rsidR="0042428C" w:rsidRPr="00D347AD">
        <w:t>at</w:t>
      </w:r>
      <w:r w:rsidR="00E4783F" w:rsidRPr="00D347AD">
        <w:t xml:space="preserve"> tai maahantuoj</w:t>
      </w:r>
      <w:r w:rsidR="0042428C" w:rsidRPr="00D347AD">
        <w:t>at</w:t>
      </w:r>
      <w:r w:rsidR="000F7EEE" w:rsidRPr="00D347AD">
        <w:t>)</w:t>
      </w:r>
      <w:r w:rsidR="00E4783F" w:rsidRPr="00D347AD">
        <w:t xml:space="preserve"> </w:t>
      </w:r>
      <w:r w:rsidR="0042428C" w:rsidRPr="00D347AD">
        <w:t xml:space="preserve">järjestämään muovia sisältävien </w:t>
      </w:r>
      <w:r w:rsidR="0042428C" w:rsidRPr="0002032F">
        <w:t>kalastu</w:t>
      </w:r>
      <w:r w:rsidR="00BA52AE" w:rsidRPr="0002032F">
        <w:t>svälineiden erilliskeräyksen</w:t>
      </w:r>
      <w:r w:rsidR="00BA52AE" w:rsidRPr="00D347AD">
        <w:t>.</w:t>
      </w:r>
      <w:r w:rsidR="0096198B" w:rsidRPr="00D347AD">
        <w:t xml:space="preserve"> </w:t>
      </w:r>
      <w:r w:rsidR="00F21507" w:rsidRPr="00D347AD">
        <w:t>Asetuksen</w:t>
      </w:r>
      <w:r w:rsidR="003F5BC8" w:rsidRPr="00D347AD">
        <w:t xml:space="preserve"> </w:t>
      </w:r>
      <w:r w:rsidR="00F21507" w:rsidRPr="00D347AD">
        <w:t xml:space="preserve">(Valtioneuvoston asetus muovia sisältävistä kalastusvälineistä 1319/2022) </w:t>
      </w:r>
      <w:r w:rsidR="006578BC" w:rsidRPr="00D347AD">
        <w:t>mukaan heidän on kerättävä kierrätystä varten vähintään määrä, joka vastaa kymmentä painoprosenttia tuottajien vuosittain markkinoille saattamien muovia sisältävien kalastusvälineiden määrästä.</w:t>
      </w:r>
      <w:r w:rsidR="002B7362" w:rsidRPr="00D347AD">
        <w:t xml:space="preserve"> </w:t>
      </w:r>
      <w:r w:rsidR="00214AA0" w:rsidRPr="00D347AD">
        <w:t>Tämä voi johtaa siihen, ett</w:t>
      </w:r>
      <w:r w:rsidR="004E77FF" w:rsidRPr="00D347AD">
        <w:t xml:space="preserve">ä </w:t>
      </w:r>
      <w:r w:rsidR="004E77FF" w:rsidRPr="0002032F">
        <w:t>vanhoja</w:t>
      </w:r>
      <w:r w:rsidR="004E77FF" w:rsidRPr="00D347AD">
        <w:t xml:space="preserve"> </w:t>
      </w:r>
      <w:r w:rsidR="00D32E2F" w:rsidRPr="00D347AD">
        <w:t xml:space="preserve">mutta </w:t>
      </w:r>
      <w:r w:rsidR="00D32E2F" w:rsidRPr="0002032F">
        <w:t xml:space="preserve">käyttökelpoisia </w:t>
      </w:r>
      <w:r w:rsidR="004E77FF" w:rsidRPr="0002032F">
        <w:t xml:space="preserve">pyydyksiä siivotaan </w:t>
      </w:r>
      <w:r w:rsidR="00D32E2F" w:rsidRPr="0002032F">
        <w:t>normaalioloissa</w:t>
      </w:r>
      <w:r w:rsidR="00D32E2F" w:rsidRPr="00D347AD">
        <w:t xml:space="preserve"> </w:t>
      </w:r>
      <w:r w:rsidRPr="00D347AD">
        <w:t xml:space="preserve">mökeiltä ja varastoista </w:t>
      </w:r>
      <w:r w:rsidRPr="0002032F">
        <w:t>kierrätykseen</w:t>
      </w:r>
      <w:r w:rsidRPr="00D347AD">
        <w:t xml:space="preserve">, mikä </w:t>
      </w:r>
      <w:r w:rsidR="005F165F" w:rsidRPr="00D347AD">
        <w:t xml:space="preserve">voi poikkeusoloissa </w:t>
      </w:r>
      <w:r w:rsidR="00B827DC" w:rsidRPr="00D347AD">
        <w:t>heiken</w:t>
      </w:r>
      <w:r w:rsidR="005F165F" w:rsidRPr="00D347AD">
        <w:t>tää</w:t>
      </w:r>
      <w:r w:rsidR="006578BC" w:rsidRPr="00D347AD">
        <w:t xml:space="preserve"> </w:t>
      </w:r>
      <w:r w:rsidR="006523C6" w:rsidRPr="00D347AD">
        <w:t>kala</w:t>
      </w:r>
      <w:r w:rsidR="00C6094E" w:rsidRPr="00D347AD">
        <w:t>n pyynti</w:t>
      </w:r>
      <w:r w:rsidR="006523C6" w:rsidRPr="00D347AD">
        <w:t>mahdollisuuksia</w:t>
      </w:r>
      <w:r w:rsidR="00272725" w:rsidRPr="00D347AD">
        <w:t xml:space="preserve">, </w:t>
      </w:r>
      <w:r w:rsidR="00103809" w:rsidRPr="00D347AD">
        <w:t>kun</w:t>
      </w:r>
      <w:r w:rsidR="00272725" w:rsidRPr="00D347AD">
        <w:t xml:space="preserve"> pyydyksistä tulee pulaa</w:t>
      </w:r>
      <w:r w:rsidR="006523C6" w:rsidRPr="00D347AD">
        <w:t>.</w:t>
      </w:r>
      <w:r w:rsidR="0032363B" w:rsidRPr="00D347AD">
        <w:t xml:space="preserve"> </w:t>
      </w:r>
      <w:r w:rsidR="00A00383" w:rsidRPr="00D347AD">
        <w:t xml:space="preserve">Myös Euroopan Kemikaaliviraston (ECHA) </w:t>
      </w:r>
      <w:r w:rsidR="00A00383" w:rsidRPr="0002032F">
        <w:t>ehdotus lyijyn käytön vähentämiseksi</w:t>
      </w:r>
      <w:r w:rsidR="00A00383" w:rsidRPr="00D347AD">
        <w:t xml:space="preserve"> metsästyksessä ja kalastuksessa kieltäisi muun muassa lyijyä sisältävien painojen ja vieheiden käytön</w:t>
      </w:r>
      <w:r w:rsidR="00DF7D71" w:rsidRPr="00D347AD">
        <w:t xml:space="preserve"> (ECHA 2022)</w:t>
      </w:r>
      <w:r w:rsidR="00A00383" w:rsidRPr="00D347AD">
        <w:t>. Suomalaisilla vapaa-ajankalastajilla on paljon käyttökuntoista välineistöä, jotka tulisivat kielletyksi.</w:t>
      </w:r>
    </w:p>
    <w:p w14:paraId="227BB702" w14:textId="7ADF9AA8" w:rsidR="00A009CE" w:rsidRPr="00D347AD" w:rsidRDefault="00F3222E" w:rsidP="00F3222E">
      <w:pPr>
        <w:pStyle w:val="Leipteksti"/>
      </w:pPr>
      <w:r w:rsidRPr="00D347AD">
        <w:t xml:space="preserve">Itse kalastetun kalan käsittely pitää osata, jos siitä halutaan valmistaa ruokaa. Tämän vuoksi on </w:t>
      </w:r>
      <w:r w:rsidRPr="0002032F">
        <w:t>tärkeää ylläpitää suomalaisten kalan käsittelytaitoja</w:t>
      </w:r>
      <w:r w:rsidRPr="00D347AD">
        <w:t xml:space="preserve"> ja tiedottaa kalan käytön mahdollisuuksista. </w:t>
      </w:r>
      <w:r w:rsidR="0003443C" w:rsidRPr="00D347AD">
        <w:t>Vapaa-ajankalastusyhdisty</w:t>
      </w:r>
      <w:r w:rsidR="00141D44" w:rsidRPr="00D347AD">
        <w:t>st</w:t>
      </w:r>
      <w:r w:rsidR="0003443C" w:rsidRPr="00D347AD">
        <w:t>en toiminnassa kalankäsittelyn opettaminen kuuluu rutiinitoimintaan kaikenikäisille kalastajille ja taidoista kiinnostuneille (Suomen Vapaa-</w:t>
      </w:r>
      <w:r w:rsidR="0003443C" w:rsidRPr="00D347AD">
        <w:lastRenderedPageBreak/>
        <w:t xml:space="preserve">ajankalastajien Keskusjärjestö 2023). </w:t>
      </w:r>
      <w:r w:rsidR="00025494" w:rsidRPr="00D347AD">
        <w:t>Myös</w:t>
      </w:r>
      <w:r w:rsidRPr="00D347AD">
        <w:t xml:space="preserve"> isommat yritykset, Pro Kala ry ja Martat ovat pitäneet </w:t>
      </w:r>
      <w:r w:rsidR="00025494" w:rsidRPr="00D347AD">
        <w:t xml:space="preserve">kalan käsittelyyn ja kalaruokien valmistukseen liittyvää </w:t>
      </w:r>
      <w:r w:rsidRPr="00D347AD">
        <w:t xml:space="preserve">valistusta yllä. Myös erilaiset kalan käyttöön liittyvät </w:t>
      </w:r>
      <w:r w:rsidR="003930A8" w:rsidRPr="00D347AD">
        <w:t>sosiaalise</w:t>
      </w:r>
      <w:r w:rsidR="00E85438" w:rsidRPr="00D347AD">
        <w:t>t</w:t>
      </w:r>
      <w:r w:rsidR="003930A8" w:rsidRPr="00D347AD">
        <w:t xml:space="preserve"> media</w:t>
      </w:r>
      <w:r w:rsidRPr="00D347AD">
        <w:t xml:space="preserve">ryhmät ovat olleet merkittäviä viestinnän välineitä.    </w:t>
      </w:r>
    </w:p>
    <w:p w14:paraId="0872C11D" w14:textId="0FDEDB3D" w:rsidR="00F744AE" w:rsidRDefault="00F744AE" w:rsidP="00805901">
      <w:pPr>
        <w:pStyle w:val="Otsikko2"/>
      </w:pPr>
      <w:bookmarkStart w:id="49" w:name="_Toc126067186"/>
      <w:r>
        <w:t>Kaupallinen kalastus</w:t>
      </w:r>
      <w:bookmarkEnd w:id="49"/>
      <w:r>
        <w:t xml:space="preserve">  </w:t>
      </w:r>
    </w:p>
    <w:p w14:paraId="4E315C2B" w14:textId="74C17804" w:rsidR="007402C0" w:rsidRPr="00975BBC" w:rsidRDefault="00F744AE" w:rsidP="00F744AE">
      <w:pPr>
        <w:pStyle w:val="Leipteksti"/>
      </w:pPr>
      <w:r w:rsidRPr="00975BBC">
        <w:t>Kaupalliset kalastajat ovat tärkeä osa kotimaisen kalan elintarvikeketjua. Silakan troolilaivasto tuottaa määrällisesti merkittävimmän osan Suomen kalan saaliista</w:t>
      </w:r>
      <w:r w:rsidR="002B58D8" w:rsidRPr="00975BBC">
        <w:t xml:space="preserve">. </w:t>
      </w:r>
      <w:r w:rsidRPr="00975BBC">
        <w:t xml:space="preserve"> </w:t>
      </w:r>
      <w:r w:rsidR="002B58D8" w:rsidRPr="00975BBC">
        <w:t xml:space="preserve">Nyt pääosa silakasta menee </w:t>
      </w:r>
      <w:r w:rsidR="00046316" w:rsidRPr="00975BBC">
        <w:t xml:space="preserve">markkinatalouden ehdoin </w:t>
      </w:r>
      <w:r w:rsidR="002B58D8" w:rsidRPr="00975BBC">
        <w:t>rehujen raaka-aineeksi tai elintarvikevientiin. Poikkeust</w:t>
      </w:r>
      <w:r w:rsidRPr="00975BBC">
        <w:t>ilanteessa s</w:t>
      </w:r>
      <w:r w:rsidR="004E2C18" w:rsidRPr="00975BBC">
        <w:t>ilakan</w:t>
      </w:r>
      <w:r w:rsidRPr="00975BBC">
        <w:t xml:space="preserve"> käyttöä elintarvikkeeksi voitaisiin lisätä. </w:t>
      </w:r>
      <w:r w:rsidR="002B58D8" w:rsidRPr="00975BBC">
        <w:t>Normaalitilanteessa k</w:t>
      </w:r>
      <w:r w:rsidRPr="00975BBC">
        <w:t xml:space="preserve">alakannan rakenne ja markkinoiden kysyntä määrittelevät minne kala myydään. Silakka on viimeisten vuosikymmenten aikana ollut pienikokoista, mikä on rajoittanut kotimaisen elintarviketeollisuuden silakan käyttöä.  </w:t>
      </w:r>
      <w:r w:rsidR="00136057" w:rsidRPr="00975BBC">
        <w:t xml:space="preserve">Yleensä </w:t>
      </w:r>
      <w:r w:rsidR="002E681B" w:rsidRPr="00975BBC">
        <w:t>isojen troolareiden</w:t>
      </w:r>
      <w:r w:rsidR="00136057" w:rsidRPr="00975BBC">
        <w:t xml:space="preserve"> viimeisen vedon saali</w:t>
      </w:r>
      <w:r w:rsidR="00770F69" w:rsidRPr="00975BBC">
        <w:t>s</w:t>
      </w:r>
      <w:r w:rsidR="00792DFA" w:rsidRPr="00975BBC">
        <w:t xml:space="preserve"> </w:t>
      </w:r>
      <w:r w:rsidR="00E23C8E" w:rsidRPr="00975BBC">
        <w:t xml:space="preserve">lajitellaan, koska </w:t>
      </w:r>
      <w:r w:rsidR="00FE3C7B" w:rsidRPr="00975BBC">
        <w:t xml:space="preserve">se </w:t>
      </w:r>
      <w:r w:rsidR="002E681B" w:rsidRPr="00975BBC">
        <w:t xml:space="preserve">pysyy </w:t>
      </w:r>
      <w:r w:rsidR="004F6055" w:rsidRPr="00975BBC">
        <w:t>jäähdytetyissä vesi</w:t>
      </w:r>
      <w:r w:rsidR="00BF00E3" w:rsidRPr="00975BBC">
        <w:t xml:space="preserve">tankeissa </w:t>
      </w:r>
      <w:r w:rsidR="00792DFA" w:rsidRPr="00975BBC">
        <w:t>laadultaan elintarvikekelpois</w:t>
      </w:r>
      <w:r w:rsidR="006857D0" w:rsidRPr="00975BBC">
        <w:t>ena satamaan asti</w:t>
      </w:r>
      <w:r w:rsidR="00E23C8E" w:rsidRPr="00975BBC">
        <w:t>. Laji</w:t>
      </w:r>
      <w:r w:rsidR="0036117C" w:rsidRPr="00975BBC">
        <w:t>tellu</w:t>
      </w:r>
      <w:r w:rsidR="00E24312" w:rsidRPr="00975BBC">
        <w:t>sta</w:t>
      </w:r>
      <w:r w:rsidR="0036117C" w:rsidRPr="00975BBC">
        <w:t xml:space="preserve"> </w:t>
      </w:r>
      <w:r w:rsidR="00E24312" w:rsidRPr="00975BBC">
        <w:t>silak</w:t>
      </w:r>
      <w:r w:rsidR="002361C1" w:rsidRPr="00975BBC">
        <w:t>a</w:t>
      </w:r>
      <w:r w:rsidR="0036117C" w:rsidRPr="00975BBC">
        <w:t xml:space="preserve">sta </w:t>
      </w:r>
      <w:r w:rsidR="00A90145" w:rsidRPr="00975BBC">
        <w:t xml:space="preserve">kotimaiselle </w:t>
      </w:r>
      <w:r w:rsidR="0036117C" w:rsidRPr="00975BBC">
        <w:t>fileeteollisuudelle sopivan kalan</w:t>
      </w:r>
      <w:r w:rsidR="008E35BC" w:rsidRPr="00975BBC">
        <w:t xml:space="preserve"> osuus</w:t>
      </w:r>
      <w:r w:rsidR="0036117C" w:rsidRPr="00975BBC">
        <w:t xml:space="preserve"> </w:t>
      </w:r>
      <w:r w:rsidR="00C879C9" w:rsidRPr="00975BBC">
        <w:t xml:space="preserve">on </w:t>
      </w:r>
      <w:r w:rsidR="0036117C" w:rsidRPr="00975BBC">
        <w:t xml:space="preserve">ollut </w:t>
      </w:r>
      <w:proofErr w:type="gramStart"/>
      <w:r w:rsidR="0036117C" w:rsidRPr="00975BBC">
        <w:t>5-25</w:t>
      </w:r>
      <w:proofErr w:type="gramEnd"/>
      <w:r w:rsidR="0036117C" w:rsidRPr="00975BBC">
        <w:t xml:space="preserve"> prosenttia. </w:t>
      </w:r>
      <w:r w:rsidR="00CF6ABB" w:rsidRPr="00975BBC">
        <w:t>Fileekäyttöä pienempi</w:t>
      </w:r>
      <w:r w:rsidR="00A90145" w:rsidRPr="00975BBC">
        <w:t xml:space="preserve"> </w:t>
      </w:r>
      <w:r w:rsidR="001C6920" w:rsidRPr="00975BBC">
        <w:t xml:space="preserve">lajiteltu </w:t>
      </w:r>
      <w:r w:rsidR="00A90145" w:rsidRPr="00975BBC">
        <w:t xml:space="preserve">silakka menee elintarvikevientiin Itä-Eurooppaan tai </w:t>
      </w:r>
      <w:r w:rsidR="00AF26E7" w:rsidRPr="00975BBC">
        <w:t>eläi</w:t>
      </w:r>
      <w:r w:rsidR="00E82FD0" w:rsidRPr="00975BBC">
        <w:t>n</w:t>
      </w:r>
      <w:r w:rsidR="00AF26E7" w:rsidRPr="00975BBC">
        <w:t>rehujen raaka-aineeksi</w:t>
      </w:r>
      <w:r w:rsidR="00136057" w:rsidRPr="00975BBC">
        <w:t xml:space="preserve">. </w:t>
      </w:r>
      <w:r w:rsidR="00684BEC" w:rsidRPr="00975BBC">
        <w:t xml:space="preserve">Aiemmista vedoista pyydetty kala menee yleensä </w:t>
      </w:r>
      <w:r w:rsidR="008974E1" w:rsidRPr="00975BBC">
        <w:t xml:space="preserve">lajittelematta </w:t>
      </w:r>
      <w:r w:rsidR="00E97083" w:rsidRPr="00975BBC">
        <w:t xml:space="preserve">kalajauhon tai muiden eläinrehujen raaka-aineeksi. </w:t>
      </w:r>
    </w:p>
    <w:p w14:paraId="05797917" w14:textId="775356D0" w:rsidR="003F32F2" w:rsidRPr="00975BBC" w:rsidRDefault="00F744AE" w:rsidP="00F744AE">
      <w:pPr>
        <w:pStyle w:val="Leipteksti"/>
      </w:pPr>
      <w:r w:rsidRPr="00975BBC">
        <w:t xml:space="preserve">Silakkateollisuus on </w:t>
      </w:r>
      <w:r w:rsidR="0082172B" w:rsidRPr="00975BBC">
        <w:t>viime vuosi</w:t>
      </w:r>
      <w:r w:rsidR="0081663F" w:rsidRPr="00975BBC">
        <w:t>kymmenen aikana</w:t>
      </w:r>
      <w:r w:rsidR="0082172B" w:rsidRPr="00975BBC">
        <w:t xml:space="preserve"> </w:t>
      </w:r>
      <w:r w:rsidRPr="00975BBC">
        <w:t>lisännyt pienen silakan jalostusta</w:t>
      </w:r>
      <w:r w:rsidR="0082172B" w:rsidRPr="00975BBC">
        <w:t xml:space="preserve">. </w:t>
      </w:r>
      <w:r w:rsidRPr="00975BBC">
        <w:t xml:space="preserve"> </w:t>
      </w:r>
      <w:r w:rsidR="0082172B" w:rsidRPr="00975BBC">
        <w:t>P</w:t>
      </w:r>
      <w:r w:rsidR="005519AC" w:rsidRPr="00975BBC">
        <w:t>ien</w:t>
      </w:r>
      <w:r w:rsidRPr="00975BBC">
        <w:t xml:space="preserve">en </w:t>
      </w:r>
      <w:r w:rsidR="005519AC" w:rsidRPr="00975BBC">
        <w:t xml:space="preserve">kalan käsittelyyn ja </w:t>
      </w:r>
      <w:r w:rsidRPr="00975BBC">
        <w:t>jalostukseen on myös kehitetty uusia menetelmiä</w:t>
      </w:r>
      <w:r w:rsidR="0091588A" w:rsidRPr="00975BBC">
        <w:t xml:space="preserve">, mutta edelleen vain </w:t>
      </w:r>
      <w:r w:rsidR="00807124" w:rsidRPr="00975BBC">
        <w:t xml:space="preserve">pieni </w:t>
      </w:r>
      <w:r w:rsidR="00611A67" w:rsidRPr="00975BBC">
        <w:t>osa saaliista</w:t>
      </w:r>
      <w:r w:rsidR="0098179E" w:rsidRPr="00975BBC">
        <w:t xml:space="preserve"> </w:t>
      </w:r>
      <w:r w:rsidR="00611A67" w:rsidRPr="00975BBC">
        <w:t>on mahdollista ottaa elinta</w:t>
      </w:r>
      <w:r w:rsidR="005D7F67" w:rsidRPr="00975BBC">
        <w:t>r</w:t>
      </w:r>
      <w:r w:rsidR="00611A67" w:rsidRPr="00975BBC">
        <w:t>vikekäyttöön</w:t>
      </w:r>
      <w:r w:rsidRPr="00975BBC">
        <w:t>. Suomen kalastuslaivasto on vanhaa</w:t>
      </w:r>
      <w:r w:rsidR="00047D2B" w:rsidRPr="00975BBC">
        <w:t>,</w:t>
      </w:r>
      <w:r w:rsidRPr="00975BBC">
        <w:t xml:space="preserve"> ja kalan jäähdytys aluksissa ei ole kovin tehokasta. </w:t>
      </w:r>
      <w:r w:rsidR="000039AF" w:rsidRPr="00975BBC">
        <w:t xml:space="preserve">Alusten </w:t>
      </w:r>
      <w:r w:rsidR="0042662F" w:rsidRPr="00975BBC">
        <w:t xml:space="preserve">nykyaikaistamista ei ole </w:t>
      </w:r>
      <w:r w:rsidR="00303843" w:rsidRPr="00975BBC">
        <w:t xml:space="preserve">enää </w:t>
      </w:r>
      <w:r w:rsidR="0042662F" w:rsidRPr="00975BBC">
        <w:t xml:space="preserve">viime vuosikymmeninä voitu </w:t>
      </w:r>
      <w:r w:rsidR="00303843" w:rsidRPr="00975BBC">
        <w:t xml:space="preserve">EU:n kalastuspolitiikan vuoksi </w:t>
      </w:r>
      <w:r w:rsidR="005550CF" w:rsidRPr="00975BBC">
        <w:t xml:space="preserve">rakennevaroin </w:t>
      </w:r>
      <w:r w:rsidR="00303843" w:rsidRPr="00975BBC">
        <w:t xml:space="preserve">tukea. </w:t>
      </w:r>
      <w:r w:rsidRPr="00975BBC">
        <w:t xml:space="preserve">Silakan laatu ei </w:t>
      </w:r>
      <w:r w:rsidR="00047D2B" w:rsidRPr="00975BBC">
        <w:t xml:space="preserve">rehupyyntiin painottuvassa </w:t>
      </w:r>
      <w:r w:rsidRPr="00975BBC">
        <w:t>kalastukse</w:t>
      </w:r>
      <w:r w:rsidR="00493BC3" w:rsidRPr="00975BBC">
        <w:t>ss</w:t>
      </w:r>
      <w:r w:rsidRPr="00975BBC">
        <w:t xml:space="preserve">a </w:t>
      </w:r>
      <w:r w:rsidR="00493BC3" w:rsidRPr="00975BBC">
        <w:t xml:space="preserve">ole niin </w:t>
      </w:r>
      <w:r w:rsidRPr="00975BBC">
        <w:t>korkea kuin elintarvikekala</w:t>
      </w:r>
      <w:r w:rsidR="00493BC3" w:rsidRPr="00975BBC">
        <w:t>a</w:t>
      </w:r>
      <w:r w:rsidRPr="00975BBC">
        <w:t>n keskittyvä</w:t>
      </w:r>
      <w:r w:rsidR="00493BC3" w:rsidRPr="00975BBC">
        <w:t>ssä</w:t>
      </w:r>
      <w:r w:rsidRPr="00975BBC">
        <w:t xml:space="preserve"> pyyn</w:t>
      </w:r>
      <w:r w:rsidR="00493BC3" w:rsidRPr="00975BBC">
        <w:t>nissä</w:t>
      </w:r>
      <w:r w:rsidRPr="00975BBC">
        <w:t xml:space="preserve">. Poikkeustilanteissa, joissa elintarvikkeista tulee pulaa tai niiden hinnat nousevat korkealle, voi </w:t>
      </w:r>
      <w:r w:rsidR="00A74C9E" w:rsidRPr="00975BBC">
        <w:t xml:space="preserve">markkinat </w:t>
      </w:r>
      <w:r w:rsidR="00D46F08" w:rsidRPr="00975BBC">
        <w:t>suunnata</w:t>
      </w:r>
      <w:r w:rsidRPr="00975BBC">
        <w:t xml:space="preserve"> </w:t>
      </w:r>
      <w:r w:rsidR="00762D5A" w:rsidRPr="00975BBC">
        <w:t xml:space="preserve">kalastusta </w:t>
      </w:r>
      <w:r w:rsidR="003460E2" w:rsidRPr="00975BBC">
        <w:t xml:space="preserve">entistä enemmän </w:t>
      </w:r>
      <w:r w:rsidRPr="00975BBC">
        <w:t xml:space="preserve">elintarvikepyyntiin. </w:t>
      </w:r>
      <w:r w:rsidR="00A74C9E" w:rsidRPr="00975BBC">
        <w:t>Jopa</w:t>
      </w:r>
      <w:r w:rsidR="00FD3DDF" w:rsidRPr="00975BBC">
        <w:t xml:space="preserve"> edullisen tuoreen </w:t>
      </w:r>
      <w:r w:rsidR="0059017D" w:rsidRPr="00975BBC">
        <w:t xml:space="preserve">kokonaisen </w:t>
      </w:r>
      <w:r w:rsidR="00FD3DDF" w:rsidRPr="00975BBC">
        <w:t xml:space="preserve">silakan kysyntä voi kasvaa. </w:t>
      </w:r>
      <w:r w:rsidR="00F130B8" w:rsidRPr="00975BBC">
        <w:t>Poikkeusoloissa</w:t>
      </w:r>
      <w:r w:rsidRPr="00975BBC">
        <w:t xml:space="preserve"> viranomais</w:t>
      </w:r>
      <w:r w:rsidR="00F130B8" w:rsidRPr="00975BBC">
        <w:t>ten</w:t>
      </w:r>
      <w:r w:rsidRPr="00975BBC">
        <w:t xml:space="preserve"> </w:t>
      </w:r>
      <w:r w:rsidR="0059017D" w:rsidRPr="00975BBC">
        <w:t>tulisi</w:t>
      </w:r>
      <w:r w:rsidRPr="00975BBC">
        <w:t xml:space="preserve"> ohjata</w:t>
      </w:r>
      <w:r w:rsidR="0059017D" w:rsidRPr="00975BBC">
        <w:t xml:space="preserve"> </w:t>
      </w:r>
      <w:r w:rsidRPr="00975BBC">
        <w:t>silakan kalastusta elintarvikekalastukseen ja saalista kalanjalostusteollisuuteen ja kulutukseen.</w:t>
      </w:r>
    </w:p>
    <w:p w14:paraId="356733F4" w14:textId="38E09D17" w:rsidR="00F744AE" w:rsidRPr="00975BBC" w:rsidRDefault="00E106B7" w:rsidP="00F744AE">
      <w:pPr>
        <w:pStyle w:val="Leipteksti"/>
      </w:pPr>
      <w:r w:rsidRPr="00975BBC">
        <w:t xml:space="preserve">EU määrittää </w:t>
      </w:r>
      <w:r w:rsidR="006A70DF" w:rsidRPr="00975BBC">
        <w:t>It</w:t>
      </w:r>
      <w:r w:rsidRPr="00975BBC">
        <w:t>ämeren kalastuskiintiöiden koon</w:t>
      </w:r>
      <w:r w:rsidR="00CF6FD4" w:rsidRPr="00975BBC">
        <w:t xml:space="preserve">. </w:t>
      </w:r>
      <w:r w:rsidR="00DB6F88" w:rsidRPr="00975BBC">
        <w:t>Jos kiintiö</w:t>
      </w:r>
      <w:r w:rsidR="00320886" w:rsidRPr="00975BBC">
        <w:t>n koko</w:t>
      </w:r>
      <w:r w:rsidR="00DB6F88" w:rsidRPr="00975BBC">
        <w:t xml:space="preserve"> </w:t>
      </w:r>
      <w:r w:rsidR="00E84179" w:rsidRPr="00975BBC">
        <w:t xml:space="preserve">rajoittaa </w:t>
      </w:r>
      <w:r w:rsidR="00E207BD" w:rsidRPr="00975BBC">
        <w:t>häiriö</w:t>
      </w:r>
      <w:r w:rsidR="00E84179" w:rsidRPr="00975BBC">
        <w:t xml:space="preserve">tilanteessa merkittävästi elintarvikesilakan pyyntiä, olisi </w:t>
      </w:r>
      <w:r w:rsidR="005D2771" w:rsidRPr="00975BBC">
        <w:t xml:space="preserve">hyvä etukäteen </w:t>
      </w:r>
      <w:r w:rsidR="0057541D" w:rsidRPr="00975BBC">
        <w:t xml:space="preserve">sopia </w:t>
      </w:r>
      <w:r w:rsidR="002655E8" w:rsidRPr="00975BBC">
        <w:t xml:space="preserve">EU:n kanssa </w:t>
      </w:r>
      <w:r w:rsidR="009912C4" w:rsidRPr="00975BBC">
        <w:t xml:space="preserve">mahdollisista </w:t>
      </w:r>
      <w:r w:rsidR="00FC7DE1" w:rsidRPr="00975BBC">
        <w:t>poikkeustilante</w:t>
      </w:r>
      <w:r w:rsidR="007F5F88" w:rsidRPr="00975BBC">
        <w:t>iden</w:t>
      </w:r>
      <w:r w:rsidR="00FC7DE1" w:rsidRPr="00975BBC">
        <w:t xml:space="preserve"> </w:t>
      </w:r>
      <w:r w:rsidR="006E5B52" w:rsidRPr="00975BBC">
        <w:t>joustoista</w:t>
      </w:r>
      <w:r w:rsidR="004A2194" w:rsidRPr="00975BBC">
        <w:t>.</w:t>
      </w:r>
      <w:r w:rsidR="00204429" w:rsidRPr="00975BBC">
        <w:t xml:space="preserve"> </w:t>
      </w:r>
      <w:r w:rsidR="00443936" w:rsidRPr="00975BBC">
        <w:t>Myös</w:t>
      </w:r>
      <w:r w:rsidR="00A30BED" w:rsidRPr="00975BBC">
        <w:t xml:space="preserve"> </w:t>
      </w:r>
      <w:r w:rsidR="00A2617E" w:rsidRPr="00975BBC">
        <w:t xml:space="preserve">kaupallisen </w:t>
      </w:r>
      <w:r w:rsidR="00A30BED" w:rsidRPr="00975BBC">
        <w:t xml:space="preserve">kalastuksen </w:t>
      </w:r>
      <w:r w:rsidR="00443936" w:rsidRPr="00975BBC">
        <w:t xml:space="preserve">kansallista </w:t>
      </w:r>
      <w:r w:rsidR="00A30BED" w:rsidRPr="00975BBC">
        <w:t>säätelyä koskev</w:t>
      </w:r>
      <w:r w:rsidR="00D23C8F" w:rsidRPr="00975BBC">
        <w:t>i</w:t>
      </w:r>
      <w:r w:rsidR="00A30BED" w:rsidRPr="00975BBC">
        <w:t>a säännö</w:t>
      </w:r>
      <w:r w:rsidR="00D23C8F" w:rsidRPr="00975BBC">
        <w:t>ksiä</w:t>
      </w:r>
      <w:r w:rsidR="00A30BED" w:rsidRPr="00975BBC">
        <w:t xml:space="preserve"> </w:t>
      </w:r>
      <w:r w:rsidR="00881CAD" w:rsidRPr="00975BBC">
        <w:t xml:space="preserve">ja määräyksiä </w:t>
      </w:r>
      <w:r w:rsidR="00A30BED" w:rsidRPr="00975BBC">
        <w:t xml:space="preserve">on kaiken kaikkiaan syytä käydä läpi myös </w:t>
      </w:r>
      <w:r w:rsidR="007D493A" w:rsidRPr="00975BBC">
        <w:t xml:space="preserve">poikkeusolojen </w:t>
      </w:r>
      <w:r w:rsidR="00D23C8F" w:rsidRPr="00975BBC">
        <w:t>näkökulmasta.</w:t>
      </w:r>
      <w:r w:rsidRPr="00975BBC">
        <w:t xml:space="preserve"> </w:t>
      </w:r>
      <w:r w:rsidR="00F744AE" w:rsidRPr="00975BBC">
        <w:t xml:space="preserve"> </w:t>
      </w:r>
      <w:r w:rsidR="00D31D26" w:rsidRPr="00975BBC">
        <w:t xml:space="preserve">Poikkeusoloissa tulisi muun muassa helpottaa </w:t>
      </w:r>
      <w:r w:rsidR="003E3ED7" w:rsidRPr="00975BBC">
        <w:t>kaupallisten kalastajien pääsyä kalavesille</w:t>
      </w:r>
      <w:r w:rsidR="00855F72" w:rsidRPr="00975BBC">
        <w:t xml:space="preserve"> ja m</w:t>
      </w:r>
      <w:r w:rsidR="00D31D26" w:rsidRPr="00975BBC">
        <w:t>a</w:t>
      </w:r>
      <w:r w:rsidR="000D27BE" w:rsidRPr="00975BBC">
        <w:t xml:space="preserve">hdollisuuksia </w:t>
      </w:r>
      <w:r w:rsidR="00855F72" w:rsidRPr="00975BBC">
        <w:t>harventaa</w:t>
      </w:r>
      <w:r w:rsidR="000D27BE" w:rsidRPr="00975BBC">
        <w:t xml:space="preserve"> hylkeitä ja merimetso</w:t>
      </w:r>
      <w:r w:rsidR="00855F72" w:rsidRPr="00975BBC">
        <w:t>j</w:t>
      </w:r>
      <w:r w:rsidR="000D27BE" w:rsidRPr="00975BBC">
        <w:t>a</w:t>
      </w:r>
      <w:r w:rsidR="00855F72" w:rsidRPr="00975BBC">
        <w:t xml:space="preserve"> </w:t>
      </w:r>
      <w:r w:rsidR="00B64A5E" w:rsidRPr="00975BBC">
        <w:t xml:space="preserve">nykyistä enemmän </w:t>
      </w:r>
      <w:r w:rsidR="00855F72" w:rsidRPr="00975BBC">
        <w:t>tärkeiltä kalastusalueilta</w:t>
      </w:r>
      <w:r w:rsidR="000D27BE" w:rsidRPr="00975BBC">
        <w:t xml:space="preserve">. </w:t>
      </w:r>
      <w:r w:rsidR="001946C9" w:rsidRPr="00975BBC">
        <w:t>Kalastuksen kannalta t</w:t>
      </w:r>
      <w:r w:rsidR="0098572D" w:rsidRPr="00975BBC">
        <w:t xml:space="preserve">ärkeitä merenlahtia </w:t>
      </w:r>
      <w:r w:rsidR="001946C9" w:rsidRPr="00975BBC">
        <w:t xml:space="preserve">tai salmivesiä </w:t>
      </w:r>
      <w:r w:rsidR="0098572D" w:rsidRPr="00975BBC">
        <w:t xml:space="preserve">tulisi </w:t>
      </w:r>
      <w:proofErr w:type="spellStart"/>
      <w:r w:rsidR="001946C9" w:rsidRPr="00975BBC">
        <w:t>hylkeenkarkottimien</w:t>
      </w:r>
      <w:proofErr w:type="spellEnd"/>
      <w:r w:rsidR="001946C9" w:rsidRPr="00975BBC">
        <w:t xml:space="preserve"> avulla suojata hylkeiltä. </w:t>
      </w:r>
      <w:r w:rsidR="00ED0D02" w:rsidRPr="00975BBC">
        <w:t xml:space="preserve">Myös </w:t>
      </w:r>
      <w:r w:rsidR="00E50B4F" w:rsidRPr="00975BBC">
        <w:t>metsästettyj</w:t>
      </w:r>
      <w:r w:rsidR="006B47E2" w:rsidRPr="00975BBC">
        <w:t>en</w:t>
      </w:r>
      <w:r w:rsidR="00E50B4F" w:rsidRPr="00975BBC">
        <w:t xml:space="preserve"> hylkeiden ja merimetsoj</w:t>
      </w:r>
      <w:r w:rsidR="00EE5D28" w:rsidRPr="00975BBC">
        <w:t>en</w:t>
      </w:r>
      <w:r w:rsidR="00E50B4F" w:rsidRPr="00975BBC">
        <w:t xml:space="preserve"> </w:t>
      </w:r>
      <w:r w:rsidR="006B47E2" w:rsidRPr="00975BBC">
        <w:t xml:space="preserve">käyttöä </w:t>
      </w:r>
      <w:r w:rsidR="00E50B4F" w:rsidRPr="00975BBC">
        <w:t>ihmisravinnoksi tulisi</w:t>
      </w:r>
      <w:r w:rsidR="00EE5D28" w:rsidRPr="00975BBC">
        <w:t xml:space="preserve"> edistää.</w:t>
      </w:r>
      <w:r w:rsidR="00E50B4F" w:rsidRPr="00975BBC">
        <w:t xml:space="preserve"> </w:t>
      </w:r>
      <w:r w:rsidR="003E3ED7" w:rsidRPr="00975BBC">
        <w:t xml:space="preserve">  </w:t>
      </w:r>
      <w:r w:rsidR="009232AF" w:rsidRPr="00975BBC">
        <w:t xml:space="preserve"> </w:t>
      </w:r>
    </w:p>
    <w:p w14:paraId="5340D6E1" w14:textId="2DC6DDC8" w:rsidR="00F744AE" w:rsidRPr="00975BBC" w:rsidRDefault="00F744AE" w:rsidP="00F744AE">
      <w:pPr>
        <w:pStyle w:val="Leipteksti"/>
      </w:pPr>
      <w:r w:rsidRPr="00975BBC">
        <w:t xml:space="preserve">Kriisitilanteen luonne määrittää kalastusmahdollisuuksia. Pääosa silakasta pyydetään isoilla troolialuksilla avomereltä. Jos alusten kulku avomerellä ei ole turvallista, korostuu pienempien saariston suojassa pyytävien troolialusten merkitys silakan pyynnissä. Saaristotroolarit pyytävät lähempänä rantaa ja voivat käyttää myös pienempiä satamia </w:t>
      </w:r>
      <w:r w:rsidR="003509CB" w:rsidRPr="00975BBC">
        <w:t xml:space="preserve">ja matalampiin vesiin sopivampia pienempiä trooleja </w:t>
      </w:r>
      <w:r w:rsidRPr="00975BBC">
        <w:t xml:space="preserve">kuin isot troolarit (ns. tankkialukset). Lyhyet troolin vedot mahdollistavat korkean laadun. </w:t>
      </w:r>
      <w:r w:rsidR="00CE216D" w:rsidRPr="00975BBC">
        <w:t>Pien</w:t>
      </w:r>
      <w:r w:rsidR="00B36E5F" w:rsidRPr="00975BBC">
        <w:t>te</w:t>
      </w:r>
      <w:r w:rsidR="00CE216D" w:rsidRPr="00975BBC">
        <w:t xml:space="preserve">n troolareiden kannattavuus on </w:t>
      </w:r>
      <w:r w:rsidR="007C33F2" w:rsidRPr="00975BBC">
        <w:t xml:space="preserve">kuitenkin </w:t>
      </w:r>
      <w:r w:rsidR="00CE216D" w:rsidRPr="00975BBC">
        <w:t xml:space="preserve">ollut </w:t>
      </w:r>
      <w:r w:rsidR="00B36E5F" w:rsidRPr="00975BBC">
        <w:t xml:space="preserve">heikko, minkä vuoksi niiden määrä on </w:t>
      </w:r>
      <w:r w:rsidR="007C33F2" w:rsidRPr="00975BBC">
        <w:t xml:space="preserve">vähentynyt ja edelleen vähentymässä. </w:t>
      </w:r>
      <w:r w:rsidR="00AE2354" w:rsidRPr="00975BBC">
        <w:t xml:space="preserve">Huoltovarmuuden näkökulmasta tämä ei ole hyvä asia. </w:t>
      </w:r>
      <w:r w:rsidR="00AD1112" w:rsidRPr="00975BBC">
        <w:t>Saaristos</w:t>
      </w:r>
      <w:r w:rsidR="003F4816" w:rsidRPr="00975BBC">
        <w:t xml:space="preserve">ta ja lähivesiltä </w:t>
      </w:r>
      <w:r w:rsidR="00AD1112" w:rsidRPr="00975BBC">
        <w:t>silakan</w:t>
      </w:r>
      <w:r w:rsidRPr="00975BBC">
        <w:t xml:space="preserve"> rysäkalastus mahdollistaa tuoreen kalan tarjontaa. Rysäsilakkaa käytetään </w:t>
      </w:r>
      <w:r w:rsidR="005F545C" w:rsidRPr="00975BBC">
        <w:t xml:space="preserve">ajoittain jo nyt </w:t>
      </w:r>
      <w:r w:rsidRPr="00975BBC">
        <w:t xml:space="preserve">myös fileeteollisuudessa. Silakan verkkopyynti </w:t>
      </w:r>
      <w:r w:rsidR="00792CB3" w:rsidRPr="00975BBC">
        <w:lastRenderedPageBreak/>
        <w:t>kohdistuu elinta</w:t>
      </w:r>
      <w:r w:rsidR="00242EDA" w:rsidRPr="00975BBC">
        <w:t>r</w:t>
      </w:r>
      <w:r w:rsidR="00792CB3" w:rsidRPr="00975BBC">
        <w:t xml:space="preserve">vikekokoiseen silakkaan </w:t>
      </w:r>
      <w:r w:rsidR="007A219F" w:rsidRPr="00975BBC">
        <w:t xml:space="preserve">ja sen avulla </w:t>
      </w:r>
      <w:r w:rsidRPr="00975BBC">
        <w:t>voi</w:t>
      </w:r>
      <w:r w:rsidR="007A219F" w:rsidRPr="00975BBC">
        <w:t>daan</w:t>
      </w:r>
      <w:r w:rsidRPr="00975BBC">
        <w:t xml:space="preserve"> myös lisätä silakan paikallista tarjontaa. </w:t>
      </w:r>
    </w:p>
    <w:p w14:paraId="79805B43" w14:textId="533662DF" w:rsidR="00F744AE" w:rsidRPr="00975BBC" w:rsidRDefault="00F744AE" w:rsidP="00F744AE">
      <w:pPr>
        <w:pStyle w:val="Leipteksti"/>
      </w:pPr>
      <w:r w:rsidRPr="00975BBC">
        <w:t xml:space="preserve">Silakka on myös tärkeä raaka-aine kotimaan kalajauhoteollisuudelle ja turkistaloudelle. </w:t>
      </w:r>
      <w:r w:rsidR="009D2CFD" w:rsidRPr="00975BBC">
        <w:t>Dioksiini poistetaan silakasta kalajauh</w:t>
      </w:r>
      <w:r w:rsidR="00FB4054" w:rsidRPr="00975BBC">
        <w:t xml:space="preserve">otehtaassa. </w:t>
      </w:r>
      <w:r w:rsidRPr="00975BBC">
        <w:t xml:space="preserve">Suomen kalajauhoteollisuus tuottaa pääosan kotimaisen kalarehuteollisuuden </w:t>
      </w:r>
      <w:r w:rsidR="00B8596E" w:rsidRPr="00975BBC">
        <w:t xml:space="preserve">meriperäisestä </w:t>
      </w:r>
      <w:r w:rsidRPr="00975BBC">
        <w:t>raaka-aineesta</w:t>
      </w:r>
      <w:r w:rsidR="00624E6D" w:rsidRPr="00975BBC">
        <w:t>.</w:t>
      </w:r>
      <w:r w:rsidRPr="00975BBC">
        <w:t xml:space="preserve"> </w:t>
      </w:r>
      <w:r w:rsidR="00624E6D" w:rsidRPr="00975BBC">
        <w:t>Suome</w:t>
      </w:r>
      <w:r w:rsidR="00CF512D" w:rsidRPr="00975BBC">
        <w:t xml:space="preserve">ssa tuotetusta kalarehusta </w:t>
      </w:r>
      <w:r w:rsidRPr="00975BBC">
        <w:t>pääosa menee kotimaisten kalankasvatusyritysten tarpeeseen. Silakan kalastus on siten myös merkittävä osa suomalaisen kasvatetun kalan arvoketjua</w:t>
      </w:r>
      <w:r w:rsidR="00E134EB" w:rsidRPr="00975BBC">
        <w:t xml:space="preserve">, mikä </w:t>
      </w:r>
      <w:r w:rsidR="004247D9" w:rsidRPr="00975BBC">
        <w:t xml:space="preserve">edelleen </w:t>
      </w:r>
      <w:r w:rsidR="00E134EB" w:rsidRPr="00975BBC">
        <w:t xml:space="preserve">korostaa silakan asemaa </w:t>
      </w:r>
      <w:r w:rsidRPr="00975BBC">
        <w:t>ruokahuollon ylläpitämisessä. Kasvatettu kala luo perustan kalanjalostukselle ja kaupalle</w:t>
      </w:r>
      <w:r w:rsidR="00AA53AC" w:rsidRPr="00975BBC">
        <w:t xml:space="preserve"> ja </w:t>
      </w:r>
      <w:r w:rsidRPr="00975BBC">
        <w:t xml:space="preserve">ylläpitää kalan jakeluketjun kuluttajalle asti. Turkistalous on tietyillä alueilla merkittävä </w:t>
      </w:r>
      <w:r w:rsidR="007A219F" w:rsidRPr="00975BBC">
        <w:t>elinkeino</w:t>
      </w:r>
      <w:r w:rsidRPr="00975BBC">
        <w:t xml:space="preserve">, mutta sen </w:t>
      </w:r>
      <w:r w:rsidR="0088036E" w:rsidRPr="00975BBC">
        <w:t xml:space="preserve">tuotanto on merkittävästi vähentynyt ja sen </w:t>
      </w:r>
      <w:r w:rsidRPr="00975BBC">
        <w:t>tarpeet voitaneen poikkeus</w:t>
      </w:r>
      <w:r w:rsidR="007C64CA" w:rsidRPr="00975BBC">
        <w:t>oloi</w:t>
      </w:r>
      <w:r w:rsidRPr="00975BBC">
        <w:t xml:space="preserve">ssa tyydyttää </w:t>
      </w:r>
      <w:proofErr w:type="gramStart"/>
      <w:r w:rsidRPr="00975BBC">
        <w:t xml:space="preserve">pääosin  </w:t>
      </w:r>
      <w:r w:rsidR="007D7FC2" w:rsidRPr="00975BBC">
        <w:t>kala</w:t>
      </w:r>
      <w:proofErr w:type="gramEnd"/>
      <w:r w:rsidR="007D7FC2" w:rsidRPr="00975BBC">
        <w:t xml:space="preserve">- ja </w:t>
      </w:r>
      <w:r w:rsidRPr="00975BBC">
        <w:t>elintarviketeollisuuden sivuvirroilla</w:t>
      </w:r>
      <w:r w:rsidR="007D7FC2" w:rsidRPr="00975BBC">
        <w:t xml:space="preserve">. </w:t>
      </w:r>
      <w:r w:rsidR="00B413A5" w:rsidRPr="00975BBC">
        <w:t>Raaka-aineena voidaan käyttää</w:t>
      </w:r>
      <w:r w:rsidRPr="00975BBC">
        <w:t xml:space="preserve"> sellais</w:t>
      </w:r>
      <w:r w:rsidR="00B413A5" w:rsidRPr="00975BBC">
        <w:t>ta</w:t>
      </w:r>
      <w:r w:rsidRPr="00975BBC">
        <w:t xml:space="preserve"> kalaa tai kalan perkaus- ja fileointijäännöksiä, jotka ei</w:t>
      </w:r>
      <w:r w:rsidR="00B413A5" w:rsidRPr="00975BBC">
        <w:t>vät</w:t>
      </w:r>
      <w:r w:rsidRPr="00975BBC">
        <w:t xml:space="preserve"> kelpaa elintarvikeketjuun.   </w:t>
      </w:r>
    </w:p>
    <w:p w14:paraId="2C22F01C" w14:textId="1FA14130" w:rsidR="005E3E67" w:rsidRPr="00975BBC" w:rsidRDefault="00483045" w:rsidP="00F744AE">
      <w:pPr>
        <w:pStyle w:val="Leipteksti"/>
      </w:pPr>
      <w:r w:rsidRPr="00975BBC">
        <w:t xml:space="preserve">Rannikon </w:t>
      </w:r>
      <w:r w:rsidR="00447F4E" w:rsidRPr="00975BBC">
        <w:t xml:space="preserve">keskeiset </w:t>
      </w:r>
      <w:r w:rsidRPr="00975BBC">
        <w:t>k</w:t>
      </w:r>
      <w:r w:rsidR="006374B4" w:rsidRPr="00975BBC">
        <w:t>alasatamat</w:t>
      </w:r>
      <w:r w:rsidR="004153CB" w:rsidRPr="00975BBC">
        <w:t xml:space="preserve"> </w:t>
      </w:r>
      <w:r w:rsidR="00EE5534" w:rsidRPr="00975BBC">
        <w:t xml:space="preserve">(Kaskinen, Reposaari, Uusikaupunki, </w:t>
      </w:r>
      <w:proofErr w:type="spellStart"/>
      <w:r w:rsidR="00EE5534" w:rsidRPr="00975BBC">
        <w:t>Tuomarainen</w:t>
      </w:r>
      <w:proofErr w:type="spellEnd"/>
      <w:r w:rsidR="00EE5534" w:rsidRPr="00975BBC">
        <w:t xml:space="preserve"> ja </w:t>
      </w:r>
      <w:proofErr w:type="spellStart"/>
      <w:r w:rsidR="00EE5534" w:rsidRPr="00975BBC">
        <w:t>Kasnäs</w:t>
      </w:r>
      <w:proofErr w:type="spellEnd"/>
      <w:r w:rsidR="00EE5534" w:rsidRPr="00975BBC">
        <w:t xml:space="preserve">) </w:t>
      </w:r>
      <w:r w:rsidR="004153CB" w:rsidRPr="00975BBC">
        <w:t xml:space="preserve">ovat </w:t>
      </w:r>
      <w:r w:rsidR="00B368E2" w:rsidRPr="00975BBC">
        <w:t xml:space="preserve">isoille troolareille, </w:t>
      </w:r>
      <w:r w:rsidR="00EB68CF" w:rsidRPr="00975BBC">
        <w:t>silakan talteenotolle ja jalostukselle vältt</w:t>
      </w:r>
      <w:r w:rsidR="0064079E" w:rsidRPr="00975BBC">
        <w:t>ä</w:t>
      </w:r>
      <w:r w:rsidR="00EB68CF" w:rsidRPr="00975BBC">
        <w:t>mättömiä.</w:t>
      </w:r>
      <w:r w:rsidR="00C22393" w:rsidRPr="00975BBC">
        <w:t xml:space="preserve"> </w:t>
      </w:r>
      <w:r w:rsidR="00274944" w:rsidRPr="00975BBC">
        <w:t>N</w:t>
      </w:r>
      <w:r w:rsidR="00162C5D" w:rsidRPr="00975BBC">
        <w:t xml:space="preserve">äiden </w:t>
      </w:r>
      <w:r w:rsidR="00BE5E69" w:rsidRPr="00975BBC">
        <w:t>satamien</w:t>
      </w:r>
      <w:r w:rsidR="00C22393" w:rsidRPr="00975BBC">
        <w:t xml:space="preserve"> </w:t>
      </w:r>
      <w:r w:rsidR="00C06E92" w:rsidRPr="00975BBC">
        <w:t xml:space="preserve">toiminnan </w:t>
      </w:r>
      <w:r w:rsidR="00274944" w:rsidRPr="00975BBC">
        <w:t>ja niihin johtavien kulkuväylien</w:t>
      </w:r>
      <w:r w:rsidR="00C22393" w:rsidRPr="00975BBC">
        <w:t xml:space="preserve"> turvaaminen </w:t>
      </w:r>
      <w:r w:rsidR="006371D4" w:rsidRPr="00975BBC">
        <w:t>poikkeustilanteissa</w:t>
      </w:r>
      <w:r w:rsidR="00BE5E69" w:rsidRPr="00975BBC">
        <w:t>kin</w:t>
      </w:r>
      <w:r w:rsidR="006371D4" w:rsidRPr="00975BBC">
        <w:t xml:space="preserve"> </w:t>
      </w:r>
      <w:r w:rsidR="00C22393" w:rsidRPr="00975BBC">
        <w:t xml:space="preserve">on ruokakalahuollon näkökulmasta </w:t>
      </w:r>
      <w:r w:rsidR="00A6691F" w:rsidRPr="00975BBC">
        <w:t>ensisijais</w:t>
      </w:r>
      <w:r w:rsidR="00C808CF" w:rsidRPr="00975BBC">
        <w:t xml:space="preserve">ia. </w:t>
      </w:r>
      <w:r w:rsidR="00A6691F" w:rsidRPr="00975BBC">
        <w:t xml:space="preserve"> </w:t>
      </w:r>
      <w:r w:rsidR="0027531D" w:rsidRPr="00975BBC">
        <w:t xml:space="preserve">Pienet troolarit ja pienet satamat voivat olla sellaisissa kriisitilanteessa tärkeitä, kun avomerellä kalastus ei ole mahdollista tai turvallista. </w:t>
      </w:r>
      <w:r w:rsidR="00447F4E" w:rsidRPr="00975BBC">
        <w:t xml:space="preserve">Rannikolla ja sisävesillä on runsaasti </w:t>
      </w:r>
      <w:r w:rsidR="00FB7882" w:rsidRPr="00975BBC">
        <w:t>kalasatamia, j</w:t>
      </w:r>
      <w:r w:rsidR="00791066" w:rsidRPr="00975BBC">
        <w:t>o</w:t>
      </w:r>
      <w:r w:rsidR="00CB023D" w:rsidRPr="00975BBC">
        <w:t>iden käyttöä tulisi turvata. Ne</w:t>
      </w:r>
      <w:r w:rsidR="00791066" w:rsidRPr="00975BBC">
        <w:t xml:space="preserve"> ovat kriisitilanteissa hyödyllisiä, koska </w:t>
      </w:r>
      <w:r w:rsidR="004B5F77" w:rsidRPr="00975BBC">
        <w:t>ne ovat kalast</w:t>
      </w:r>
      <w:r w:rsidR="002D7335" w:rsidRPr="00975BBC">
        <w:t>ukselle</w:t>
      </w:r>
      <w:r w:rsidR="004B5F77" w:rsidRPr="00975BBC">
        <w:t xml:space="preserve"> keskeisissä paikoissa ja ni</w:t>
      </w:r>
      <w:r w:rsidR="00791066" w:rsidRPr="00975BBC">
        <w:t xml:space="preserve">issä voidaan </w:t>
      </w:r>
      <w:r w:rsidR="00034A90" w:rsidRPr="00975BBC">
        <w:t xml:space="preserve">tarpeen mukaan </w:t>
      </w:r>
      <w:r w:rsidR="00595B29" w:rsidRPr="00975BBC">
        <w:t xml:space="preserve">säilyttää </w:t>
      </w:r>
      <w:r w:rsidR="002D7335" w:rsidRPr="00975BBC">
        <w:t xml:space="preserve">ja kunnostaa </w:t>
      </w:r>
      <w:r w:rsidR="00595B29" w:rsidRPr="00975BBC">
        <w:t>aluksia</w:t>
      </w:r>
      <w:r w:rsidR="006A38DC" w:rsidRPr="00975BBC">
        <w:t xml:space="preserve">, jäähdyttää ja </w:t>
      </w:r>
      <w:r w:rsidR="00FE0F92" w:rsidRPr="00975BBC">
        <w:t>säilyttää</w:t>
      </w:r>
      <w:r w:rsidR="00034A90" w:rsidRPr="00975BBC">
        <w:t xml:space="preserve"> kalaa</w:t>
      </w:r>
      <w:r w:rsidR="00FE0F92" w:rsidRPr="00975BBC">
        <w:t xml:space="preserve"> sekä varastoida</w:t>
      </w:r>
      <w:r w:rsidR="004B5F77" w:rsidRPr="00975BBC">
        <w:t xml:space="preserve"> pyydyksiä</w:t>
      </w:r>
      <w:r w:rsidR="00034A90" w:rsidRPr="00975BBC">
        <w:t xml:space="preserve"> ja tarvikkeita.</w:t>
      </w:r>
    </w:p>
    <w:p w14:paraId="6CEE3D87" w14:textId="0C8DA49E" w:rsidR="00DB1672" w:rsidRPr="00975BBC" w:rsidRDefault="00F744AE" w:rsidP="00F744AE">
      <w:pPr>
        <w:pStyle w:val="Leipteksti"/>
      </w:pPr>
      <w:r w:rsidRPr="00975BBC">
        <w:t xml:space="preserve">Troolarit kuluttavat paljon polttoainetta. Polttoaineen hinnan nousu on jo Ukrainan sodan sivuvaikutuksena osoittautunut hyvin hankalaksi troolikalastuksen jatkuvuudelle. Periaatteessa hinnanvaihtelut kuuluvat normaaliin markkinatalouteen, joihin yritysten pitää varautua. Polttoaineiden hintojen yllättävä kaksinkertaistuminen </w:t>
      </w:r>
      <w:r w:rsidR="007B0DEC" w:rsidRPr="00975BBC">
        <w:t>oli</w:t>
      </w:r>
      <w:r w:rsidRPr="00975BBC">
        <w:t xml:space="preserve"> kuitenkin jo </w:t>
      </w:r>
      <w:r w:rsidR="00B07869" w:rsidRPr="00975BBC">
        <w:t>nii</w:t>
      </w:r>
      <w:r w:rsidRPr="00975BBC">
        <w:t>n poikkeuksellista</w:t>
      </w:r>
      <w:r w:rsidR="00B07869" w:rsidRPr="00975BBC">
        <w:t xml:space="preserve">, että </w:t>
      </w:r>
      <w:r w:rsidRPr="00975BBC">
        <w:t>siihen o</w:t>
      </w:r>
      <w:r w:rsidR="007B0DEC" w:rsidRPr="00975BBC">
        <w:t>li</w:t>
      </w:r>
      <w:r w:rsidRPr="00975BBC">
        <w:t xml:space="preserve"> hyvin vaikea </w:t>
      </w:r>
      <w:r w:rsidR="0066062D" w:rsidRPr="00975BBC">
        <w:t xml:space="preserve">sopeutua ja </w:t>
      </w:r>
      <w:r w:rsidRPr="00975BBC">
        <w:t>varautua. Tilannetta pyrit</w:t>
      </w:r>
      <w:r w:rsidR="00BC71BF" w:rsidRPr="00975BBC">
        <w:t>t</w:t>
      </w:r>
      <w:r w:rsidR="004A09B8" w:rsidRPr="00975BBC">
        <w:t>iin</w:t>
      </w:r>
      <w:r w:rsidRPr="00975BBC">
        <w:t xml:space="preserve"> helpottamaan kohdistettujen tukien avulla</w:t>
      </w:r>
      <w:r w:rsidR="004A09B8" w:rsidRPr="00975BBC">
        <w:t xml:space="preserve"> ja kustannusten nousua on </w:t>
      </w:r>
      <w:r w:rsidR="00413086" w:rsidRPr="00975BBC">
        <w:t xml:space="preserve">myöhemmin </w:t>
      </w:r>
      <w:r w:rsidR="004A09B8" w:rsidRPr="00975BBC">
        <w:t>saatu siirrettyä kuluttajahintoih</w:t>
      </w:r>
      <w:r w:rsidR="001B5DD4" w:rsidRPr="00975BBC">
        <w:t>in</w:t>
      </w:r>
      <w:r w:rsidRPr="00975BBC">
        <w:t>. Polttoaineen saatavuus voi poikkeus</w:t>
      </w:r>
      <w:r w:rsidR="00086F37" w:rsidRPr="00975BBC">
        <w:t>oloi</w:t>
      </w:r>
      <w:r w:rsidRPr="00975BBC">
        <w:t xml:space="preserve">ssa muodostua </w:t>
      </w:r>
      <w:r w:rsidR="00CC34AC" w:rsidRPr="00975BBC">
        <w:t xml:space="preserve">erityisesti troolikalastukselle </w:t>
      </w:r>
      <w:r w:rsidRPr="00975BBC">
        <w:t>isoksi riskitekijäksi</w:t>
      </w:r>
      <w:r w:rsidR="00404A75" w:rsidRPr="00975BBC">
        <w:t xml:space="preserve">. Tämän </w:t>
      </w:r>
      <w:r w:rsidRPr="00975BBC">
        <w:t>vuoksi troolareiden ja myös muun kalastuksen tarpeisiin pitää varata polttoainetta varmuusvarastoi</w:t>
      </w:r>
      <w:r w:rsidR="00DF3185" w:rsidRPr="00975BBC">
        <w:t>s</w:t>
      </w:r>
      <w:r w:rsidR="00082C95" w:rsidRPr="00975BBC">
        <w:t>ta</w:t>
      </w:r>
      <w:r w:rsidRPr="00975BBC">
        <w:t xml:space="preserve">. </w:t>
      </w:r>
    </w:p>
    <w:p w14:paraId="206B899D" w14:textId="19E09471" w:rsidR="00E07C9C" w:rsidRPr="00975BBC" w:rsidRDefault="003A5A39" w:rsidP="00F744AE">
      <w:pPr>
        <w:pStyle w:val="Leipteksti"/>
      </w:pPr>
      <w:r w:rsidRPr="00975BBC">
        <w:t xml:space="preserve">Kalastusalusten energiatehokkuutta pitää lisätä. </w:t>
      </w:r>
      <w:r w:rsidR="00AD441A" w:rsidRPr="00975BBC">
        <w:t xml:space="preserve">Kalastuksen kehittämisen suurimpia ongelmia on, että EU:n </w:t>
      </w:r>
      <w:r w:rsidR="00230736" w:rsidRPr="00975BBC">
        <w:t>kalastuspolitiikka ei tue uusi</w:t>
      </w:r>
      <w:r w:rsidR="003E7C13" w:rsidRPr="00975BBC">
        <w:t>e</w:t>
      </w:r>
      <w:r w:rsidR="00230736" w:rsidRPr="00975BBC">
        <w:t>n alu</w:t>
      </w:r>
      <w:r w:rsidR="003E7C13" w:rsidRPr="00975BBC">
        <w:t>sten rakentamis</w:t>
      </w:r>
      <w:r w:rsidR="000B2399" w:rsidRPr="00975BBC">
        <w:t>ta</w:t>
      </w:r>
      <w:r w:rsidR="003E7C13" w:rsidRPr="00975BBC">
        <w:t>.</w:t>
      </w:r>
      <w:r w:rsidR="005056BD" w:rsidRPr="00975BBC">
        <w:t xml:space="preserve"> Osittain tämän vuoksi Suomen kalastuslaivasto vanhenee</w:t>
      </w:r>
      <w:r w:rsidR="00086F37" w:rsidRPr="00975BBC">
        <w:t xml:space="preserve">, kun </w:t>
      </w:r>
      <w:r w:rsidR="00D52BD3" w:rsidRPr="00975BBC">
        <w:t>al</w:t>
      </w:r>
      <w:r w:rsidR="005056BD" w:rsidRPr="00975BBC">
        <w:t>usinvestoin</w:t>
      </w:r>
      <w:r w:rsidR="00D52BD3" w:rsidRPr="00975BBC">
        <w:t>nit</w:t>
      </w:r>
      <w:r w:rsidR="005056BD" w:rsidRPr="00975BBC">
        <w:t xml:space="preserve"> ei</w:t>
      </w:r>
      <w:r w:rsidR="00D52BD3" w:rsidRPr="00975BBC">
        <w:t xml:space="preserve">vät </w:t>
      </w:r>
      <w:r w:rsidR="003D31C1" w:rsidRPr="00975BBC">
        <w:t>pelkästään yksityisin</w:t>
      </w:r>
      <w:r w:rsidR="005056BD" w:rsidRPr="00975BBC">
        <w:t xml:space="preserve"> </w:t>
      </w:r>
      <w:r w:rsidR="003D31C1" w:rsidRPr="00975BBC">
        <w:t xml:space="preserve">varoin </w:t>
      </w:r>
      <w:r w:rsidR="005056BD" w:rsidRPr="00975BBC">
        <w:t>toteu</w:t>
      </w:r>
      <w:r w:rsidR="000A57F7" w:rsidRPr="00975BBC">
        <w:t>du</w:t>
      </w:r>
      <w:r w:rsidR="00951A3F" w:rsidRPr="00975BBC">
        <w:t xml:space="preserve">. </w:t>
      </w:r>
      <w:r w:rsidR="00722BD1" w:rsidRPr="00975BBC">
        <w:t xml:space="preserve">Laivateollisuus etsii </w:t>
      </w:r>
      <w:r w:rsidR="00F669D7" w:rsidRPr="00975BBC">
        <w:t xml:space="preserve">tapoja </w:t>
      </w:r>
      <w:r w:rsidR="002B4AC4" w:rsidRPr="00975BBC">
        <w:t>irtautua</w:t>
      </w:r>
      <w:r w:rsidR="00F669D7" w:rsidRPr="00975BBC">
        <w:t xml:space="preserve"> fossiilist</w:t>
      </w:r>
      <w:r w:rsidR="002B4AC4" w:rsidRPr="00975BBC">
        <w:t>en</w:t>
      </w:r>
      <w:r w:rsidR="00F669D7" w:rsidRPr="00975BBC">
        <w:t xml:space="preserve"> polttoainei</w:t>
      </w:r>
      <w:r w:rsidR="002B4AC4" w:rsidRPr="00975BBC">
        <w:t>den käytöstä</w:t>
      </w:r>
      <w:r w:rsidR="00B16514" w:rsidRPr="00975BBC">
        <w:t xml:space="preserve"> muun muassa </w:t>
      </w:r>
      <w:r w:rsidR="002578F1" w:rsidRPr="00975BBC">
        <w:t>sähkö</w:t>
      </w:r>
      <w:r w:rsidR="00986F6B" w:rsidRPr="00975BBC">
        <w:t>ä hyödyntäviä hybridi</w:t>
      </w:r>
      <w:r w:rsidR="002578F1" w:rsidRPr="00975BBC">
        <w:t>aluksia kehittämällä</w:t>
      </w:r>
      <w:r w:rsidR="00F669D7" w:rsidRPr="00975BBC">
        <w:t>.</w:t>
      </w:r>
      <w:r w:rsidR="00986F6B" w:rsidRPr="00975BBC">
        <w:t xml:space="preserve"> Vihreä siirtymä voisi avata </w:t>
      </w:r>
      <w:r w:rsidR="00853FDB" w:rsidRPr="00975BBC">
        <w:t>tuki</w:t>
      </w:r>
      <w:r w:rsidR="00986F6B" w:rsidRPr="00975BBC">
        <w:t xml:space="preserve">mahdollisuuksia </w:t>
      </w:r>
      <w:r w:rsidR="000B0B13" w:rsidRPr="00975BBC">
        <w:t xml:space="preserve">energiatehokkaiden </w:t>
      </w:r>
      <w:r w:rsidR="003E4277" w:rsidRPr="00975BBC">
        <w:t>kalastus</w:t>
      </w:r>
      <w:r w:rsidR="000B0B13" w:rsidRPr="00975BBC">
        <w:t xml:space="preserve">alusten </w:t>
      </w:r>
      <w:r w:rsidR="00EA7501" w:rsidRPr="00975BBC">
        <w:t xml:space="preserve">ja kalastusmuotojen </w:t>
      </w:r>
      <w:r w:rsidR="000B0B13" w:rsidRPr="00975BBC">
        <w:t xml:space="preserve">kehittämiseen. </w:t>
      </w:r>
      <w:r w:rsidR="002578F1" w:rsidRPr="00975BBC">
        <w:t xml:space="preserve"> </w:t>
      </w:r>
      <w:r w:rsidR="002B4AC4" w:rsidRPr="00975BBC">
        <w:t xml:space="preserve"> </w:t>
      </w:r>
      <w:r w:rsidR="003E7C13" w:rsidRPr="00975BBC">
        <w:t xml:space="preserve"> </w:t>
      </w:r>
    </w:p>
    <w:p w14:paraId="69A1F0ED" w14:textId="237F0E74" w:rsidR="00727522" w:rsidRPr="00975BBC" w:rsidRDefault="00F744AE" w:rsidP="00156704">
      <w:pPr>
        <w:pStyle w:val="Leipteksti"/>
        <w:rPr>
          <w:color w:val="FF0000"/>
        </w:rPr>
      </w:pPr>
      <w:r w:rsidRPr="00975BBC">
        <w:t xml:space="preserve">Troolikalastusyrityksillä on yleensä jonkin verran varatrooleja, vaijereita ja pyydystarpeita ja myös pyydysteollisuudella on varastoja. </w:t>
      </w:r>
      <w:r w:rsidR="005203E4" w:rsidRPr="00975BBC">
        <w:t xml:space="preserve">Normaalissa tilanteessa </w:t>
      </w:r>
      <w:r w:rsidR="00440BE2" w:rsidRPr="00975BBC">
        <w:t>pyydysteollisuuden tarvike</w:t>
      </w:r>
      <w:r w:rsidR="005203E4" w:rsidRPr="00975BBC">
        <w:t xml:space="preserve">varastojen määrää </w:t>
      </w:r>
      <w:r w:rsidR="00874B85" w:rsidRPr="00975BBC">
        <w:t>varastoja</w:t>
      </w:r>
      <w:r w:rsidR="00CC4EEC" w:rsidRPr="00975BBC">
        <w:t xml:space="preserve"> täyden</w:t>
      </w:r>
      <w:r w:rsidR="00874B85" w:rsidRPr="00975BBC">
        <w:t>n</w:t>
      </w:r>
      <w:r w:rsidR="00273082" w:rsidRPr="00975BBC">
        <w:t>etään</w:t>
      </w:r>
      <w:r w:rsidR="00874B85" w:rsidRPr="00975BBC">
        <w:t xml:space="preserve"> </w:t>
      </w:r>
      <w:r w:rsidR="00CC4EEC" w:rsidRPr="00975BBC">
        <w:t>tarpeen</w:t>
      </w:r>
      <w:r w:rsidR="00874B85" w:rsidRPr="00975BBC">
        <w:t xml:space="preserve"> mukaan</w:t>
      </w:r>
      <w:r w:rsidR="00273082" w:rsidRPr="00975BBC">
        <w:t xml:space="preserve"> ja </w:t>
      </w:r>
      <w:r w:rsidR="0054304F" w:rsidRPr="00975BBC">
        <w:t xml:space="preserve">isoja varastoja </w:t>
      </w:r>
      <w:r w:rsidR="00A94534" w:rsidRPr="00975BBC">
        <w:t>pidetään</w:t>
      </w:r>
      <w:r w:rsidR="00A63D37" w:rsidRPr="00975BBC">
        <w:t xml:space="preserve"> harvoin</w:t>
      </w:r>
      <w:r w:rsidR="00874B85" w:rsidRPr="00975BBC">
        <w:t>. Koronakriisi ja Ukrainan sota osoitt</w:t>
      </w:r>
      <w:r w:rsidR="00DE6CA2" w:rsidRPr="00975BBC">
        <w:t xml:space="preserve">ivat </w:t>
      </w:r>
      <w:r w:rsidR="00BA661B" w:rsidRPr="00975BBC">
        <w:t xml:space="preserve">kansainvälisen </w:t>
      </w:r>
      <w:r w:rsidR="00D92E08" w:rsidRPr="00975BBC">
        <w:t>logistiik</w:t>
      </w:r>
      <w:r w:rsidR="00BA661B" w:rsidRPr="00975BBC">
        <w:t>a</w:t>
      </w:r>
      <w:r w:rsidR="00DE6CA2" w:rsidRPr="00975BBC">
        <w:t>n haavoittuvuuden</w:t>
      </w:r>
      <w:r w:rsidR="00214466" w:rsidRPr="00975BBC">
        <w:t>, minkä vuoksi yritykset ovat</w:t>
      </w:r>
      <w:r w:rsidR="00BA661B" w:rsidRPr="00975BBC">
        <w:t xml:space="preserve"> </w:t>
      </w:r>
      <w:r w:rsidR="0054304F" w:rsidRPr="00975BBC">
        <w:t>saattaneet</w:t>
      </w:r>
      <w:r w:rsidR="00BA661B" w:rsidRPr="00975BBC">
        <w:t xml:space="preserve"> </w:t>
      </w:r>
      <w:r w:rsidR="000C7191" w:rsidRPr="00975BBC">
        <w:t>kasvatta</w:t>
      </w:r>
      <w:r w:rsidR="0054304F" w:rsidRPr="00975BBC">
        <w:t>a</w:t>
      </w:r>
      <w:r w:rsidR="000C7191" w:rsidRPr="00975BBC">
        <w:t xml:space="preserve"> </w:t>
      </w:r>
      <w:r w:rsidR="00BA661B" w:rsidRPr="00975BBC">
        <w:t>varastoja</w:t>
      </w:r>
      <w:r w:rsidR="004E3DE7" w:rsidRPr="00975BBC">
        <w:t xml:space="preserve">. </w:t>
      </w:r>
      <w:r w:rsidR="004E3DE7" w:rsidRPr="00975BBC">
        <w:rPr>
          <w:color w:val="000000" w:themeColor="text1"/>
        </w:rPr>
        <w:t xml:space="preserve">Varastojen riittävyys </w:t>
      </w:r>
      <w:r w:rsidR="00E01302" w:rsidRPr="00975BBC">
        <w:rPr>
          <w:color w:val="000000" w:themeColor="text1"/>
        </w:rPr>
        <w:t>lienee</w:t>
      </w:r>
      <w:r w:rsidR="004E3DE7" w:rsidRPr="00975BBC">
        <w:rPr>
          <w:color w:val="000000" w:themeColor="text1"/>
        </w:rPr>
        <w:t xml:space="preserve"> </w:t>
      </w:r>
      <w:r w:rsidR="005C1C00" w:rsidRPr="00975BBC">
        <w:rPr>
          <w:color w:val="000000" w:themeColor="text1"/>
        </w:rPr>
        <w:t>kuitenkin harvoin puolta vuotta suurempi</w:t>
      </w:r>
      <w:r w:rsidR="00B9017B" w:rsidRPr="00975BBC">
        <w:rPr>
          <w:color w:val="000000" w:themeColor="text1"/>
        </w:rPr>
        <w:t>.</w:t>
      </w:r>
      <w:r w:rsidR="00E01302" w:rsidRPr="00975BBC">
        <w:rPr>
          <w:color w:val="000000" w:themeColor="text1"/>
        </w:rPr>
        <w:t xml:space="preserve"> </w:t>
      </w:r>
    </w:p>
    <w:p w14:paraId="5BD5F56B" w14:textId="2507F741" w:rsidR="00156704" w:rsidRPr="00975BBC" w:rsidRDefault="00727522" w:rsidP="00156704">
      <w:pPr>
        <w:pStyle w:val="Leipteksti"/>
      </w:pPr>
      <w:r w:rsidRPr="00975BBC">
        <w:t xml:space="preserve">Työvoiman saatavuus voi muodostua troolikalastuksessa ongelmaksi. Iso osa </w:t>
      </w:r>
      <w:r w:rsidR="004151AD" w:rsidRPr="00975BBC">
        <w:t xml:space="preserve">alusten omistajista ja </w:t>
      </w:r>
      <w:r w:rsidRPr="00975BBC">
        <w:t xml:space="preserve">työvoimasta on virolaisia. Liikkuvuutta rajoittavat poikkeustilanteet voivat estää työvoiman siirtymisen </w:t>
      </w:r>
      <w:r w:rsidR="00652679" w:rsidRPr="00975BBC">
        <w:t>maasta toiseen</w:t>
      </w:r>
      <w:r w:rsidRPr="00975BBC">
        <w:t xml:space="preserve">. Koronapandemian alkuvaiheessa syntyi </w:t>
      </w:r>
      <w:r w:rsidRPr="00975BBC">
        <w:lastRenderedPageBreak/>
        <w:t xml:space="preserve">ongelmatilanteita, kun ulkomaisen työvoiman liikkuvuutta säädeltiin. Kalastusalusten miehistö sai kuitenkin pian poikkeusluvan liikkua maasta toiseen, kun oli näyttöä siitä, ettei tartuntaa ole. Moni merialueen troolialus kalastaa myös eteläisellä Itämerellä ja </w:t>
      </w:r>
      <w:r w:rsidR="00D95C00" w:rsidRPr="00975BBC">
        <w:t>purk</w:t>
      </w:r>
      <w:r w:rsidRPr="00975BBC">
        <w:t>aa kalaa Viroon. Poikkeus</w:t>
      </w:r>
      <w:r w:rsidR="007D2F4D" w:rsidRPr="00975BBC">
        <w:t>olo</w:t>
      </w:r>
      <w:r w:rsidRPr="00975BBC">
        <w:t>issa voi saatavuus Suomen satami</w:t>
      </w:r>
      <w:r w:rsidR="006B2085" w:rsidRPr="00975BBC">
        <w:t>e</w:t>
      </w:r>
      <w:r w:rsidRPr="00975BBC">
        <w:t xml:space="preserve">n </w:t>
      </w:r>
      <w:r w:rsidR="006B2085" w:rsidRPr="00975BBC">
        <w:t xml:space="preserve">kautta </w:t>
      </w:r>
      <w:r w:rsidRPr="00975BBC">
        <w:t>heiketä</w:t>
      </w:r>
      <w:r w:rsidR="004F0D77" w:rsidRPr="00975BBC">
        <w:t xml:space="preserve">, jos </w:t>
      </w:r>
      <w:r w:rsidRPr="00975BBC">
        <w:t xml:space="preserve">kalastus </w:t>
      </w:r>
      <w:r w:rsidR="004F0D77" w:rsidRPr="00975BBC">
        <w:t xml:space="preserve">lähempänä </w:t>
      </w:r>
      <w:r w:rsidRPr="00975BBC">
        <w:t xml:space="preserve">Viron </w:t>
      </w:r>
      <w:r w:rsidR="004F0D77" w:rsidRPr="00975BBC">
        <w:t>vesiä on yrityksen kannalta järkevämpää</w:t>
      </w:r>
      <w:r w:rsidRPr="00975BBC">
        <w:t xml:space="preserve">. </w:t>
      </w:r>
      <w:r w:rsidR="006470CA" w:rsidRPr="00975BBC">
        <w:t xml:space="preserve">Suomen troolareilla voi tulla </w:t>
      </w:r>
      <w:r w:rsidR="00DA01DE" w:rsidRPr="00975BBC">
        <w:t xml:space="preserve">työvoimasta </w:t>
      </w:r>
      <w:r w:rsidR="006470CA" w:rsidRPr="00975BBC">
        <w:t xml:space="preserve">pula, jos </w:t>
      </w:r>
      <w:r w:rsidR="00DA01DE" w:rsidRPr="00975BBC">
        <w:t xml:space="preserve">poikkeusolot ovat sen luonteiset, että Viro varaa miehistön omaan käyttöön esimerkiksi maanpuolustuksen tarpeisiin. </w:t>
      </w:r>
      <w:r w:rsidR="00404A75" w:rsidRPr="00975BBC">
        <w:rPr>
          <w:color w:val="FF0000"/>
        </w:rPr>
        <w:t xml:space="preserve"> </w:t>
      </w:r>
    </w:p>
    <w:p w14:paraId="00C8502A" w14:textId="3195B4BD" w:rsidR="008834FC" w:rsidRPr="00975BBC" w:rsidRDefault="00156704" w:rsidP="00B148F9">
      <w:pPr>
        <w:pStyle w:val="Leipteksti"/>
      </w:pPr>
      <w:r w:rsidRPr="00975BBC">
        <w:t xml:space="preserve">Muu rannikko- ja sisävesikalastus on huoltovarmuuden näkökulmasta vähemmän riskialtista, koska </w:t>
      </w:r>
      <w:r w:rsidR="00754877" w:rsidRPr="00975BBC">
        <w:t xml:space="preserve">yksittäisten kalastajien </w:t>
      </w:r>
      <w:r w:rsidRPr="00975BBC">
        <w:t xml:space="preserve">polttoaine- ja tarviketarpeet ovat troolikalastusta vähäisemmät. </w:t>
      </w:r>
      <w:r w:rsidR="00F639AD" w:rsidRPr="00975BBC">
        <w:t>Pyydyksiä joudutaan kuitenkin aina paikkaamaan ja korvaam</w:t>
      </w:r>
      <w:r w:rsidR="00CF1671" w:rsidRPr="00975BBC">
        <w:t>aan, erityisesti rannikolla hylkeet särk</w:t>
      </w:r>
      <w:r w:rsidR="00495144" w:rsidRPr="00975BBC">
        <w:t>e</w:t>
      </w:r>
      <w:r w:rsidR="00CF1671" w:rsidRPr="00975BBC">
        <w:t>vät ja vioittavat paljon pyydyksiä. Tämän vuoksi pyydysmater</w:t>
      </w:r>
      <w:r w:rsidR="00495144" w:rsidRPr="00975BBC">
        <w:t>i</w:t>
      </w:r>
      <w:r w:rsidR="00CF1671" w:rsidRPr="00975BBC">
        <w:t xml:space="preserve">aaleja ja </w:t>
      </w:r>
      <w:r w:rsidR="00495144" w:rsidRPr="00975BBC">
        <w:t>tarvikkeita pitä</w:t>
      </w:r>
      <w:r w:rsidR="00E804D1" w:rsidRPr="00975BBC">
        <w:t>isi</w:t>
      </w:r>
      <w:r w:rsidR="00495144" w:rsidRPr="00975BBC">
        <w:t xml:space="preserve"> olla tarpeeksi </w:t>
      </w:r>
      <w:r w:rsidR="00AA7F71" w:rsidRPr="00975BBC">
        <w:t xml:space="preserve">kalastajien ja pyydysmyyjien </w:t>
      </w:r>
      <w:r w:rsidR="00211368" w:rsidRPr="00975BBC">
        <w:t>varastoi</w:t>
      </w:r>
      <w:r w:rsidR="00AA7F71" w:rsidRPr="00975BBC">
        <w:t>ssa</w:t>
      </w:r>
      <w:r w:rsidR="00495144" w:rsidRPr="00975BBC">
        <w:t xml:space="preserve">. </w:t>
      </w:r>
      <w:r w:rsidR="00E146A8" w:rsidRPr="00975BBC">
        <w:t xml:space="preserve">Yleensä kalastajat eivät </w:t>
      </w:r>
      <w:r w:rsidR="00E804D1" w:rsidRPr="00975BBC">
        <w:t xml:space="preserve">kuitenkaan </w:t>
      </w:r>
      <w:r w:rsidR="00E146A8" w:rsidRPr="00975BBC">
        <w:t xml:space="preserve">varastoi </w:t>
      </w:r>
      <w:r w:rsidR="0068460A" w:rsidRPr="00975BBC">
        <w:t>paljon</w:t>
      </w:r>
      <w:r w:rsidR="00E146A8" w:rsidRPr="00975BBC">
        <w:t xml:space="preserve"> pyydyksiä</w:t>
      </w:r>
      <w:r w:rsidR="00C153CD" w:rsidRPr="00975BBC">
        <w:t xml:space="preserve"> tai pyydysmateriaaleja</w:t>
      </w:r>
      <w:r w:rsidR="00E146A8" w:rsidRPr="00975BBC">
        <w:t>.</w:t>
      </w:r>
      <w:r w:rsidR="00C153CD" w:rsidRPr="00975BBC">
        <w:t xml:space="preserve"> </w:t>
      </w:r>
      <w:r w:rsidR="00DD6A78" w:rsidRPr="00975BBC">
        <w:t>V</w:t>
      </w:r>
      <w:r w:rsidR="00352828" w:rsidRPr="00975BBC">
        <w:t>erkonliin</w:t>
      </w:r>
      <w:r w:rsidR="00DD6A78" w:rsidRPr="00975BBC">
        <w:t>oja</w:t>
      </w:r>
      <w:r w:rsidR="00352828" w:rsidRPr="00975BBC">
        <w:t xml:space="preserve"> ja </w:t>
      </w:r>
      <w:r w:rsidR="00A43C2E" w:rsidRPr="00975BBC">
        <w:t xml:space="preserve">rysän hapaita </w:t>
      </w:r>
      <w:r w:rsidR="00DD6A78" w:rsidRPr="00975BBC">
        <w:t>uusi</w:t>
      </w:r>
      <w:r w:rsidR="0068460A" w:rsidRPr="00975BBC">
        <w:t>t</w:t>
      </w:r>
      <w:r w:rsidR="00DD6A78" w:rsidRPr="00975BBC">
        <w:t xml:space="preserve">aan usein, </w:t>
      </w:r>
      <w:r w:rsidR="00A43C2E" w:rsidRPr="00975BBC">
        <w:t xml:space="preserve">muut osat otetaan talteen ja kierrätetään. </w:t>
      </w:r>
      <w:r w:rsidR="00FC173D" w:rsidRPr="00975BBC">
        <w:t>Uusittavista osista tulee ensimmäisenä puute</w:t>
      </w:r>
      <w:r w:rsidR="00C153CD" w:rsidRPr="00975BBC">
        <w:t>.</w:t>
      </w:r>
      <w:r w:rsidR="0068460A" w:rsidRPr="00975BBC">
        <w:t xml:space="preserve"> </w:t>
      </w:r>
      <w:r w:rsidR="00B148F9" w:rsidRPr="00975BBC">
        <w:t xml:space="preserve">Suomessa </w:t>
      </w:r>
      <w:r w:rsidR="00F62ACA" w:rsidRPr="00975BBC">
        <w:t xml:space="preserve">kalastus on pienimuotoista ja </w:t>
      </w:r>
      <w:r w:rsidR="00B148F9" w:rsidRPr="00975BBC">
        <w:t>kalastajia on vähän</w:t>
      </w:r>
      <w:r w:rsidR="00F62ACA" w:rsidRPr="00975BBC">
        <w:t>, minkä</w:t>
      </w:r>
      <w:r w:rsidR="00B148F9" w:rsidRPr="00975BBC">
        <w:t xml:space="preserve"> vuoksi tarvikkeiden kysyntä </w:t>
      </w:r>
      <w:r w:rsidR="003172FE" w:rsidRPr="00975BBC">
        <w:t xml:space="preserve">on </w:t>
      </w:r>
      <w:r w:rsidR="00B148F9" w:rsidRPr="00975BBC">
        <w:t xml:space="preserve">pientä. </w:t>
      </w:r>
    </w:p>
    <w:p w14:paraId="3B127764" w14:textId="27B1B553" w:rsidR="00B148F9" w:rsidRPr="00975BBC" w:rsidRDefault="00FE6392" w:rsidP="00B148F9">
      <w:pPr>
        <w:pStyle w:val="Leipteksti"/>
      </w:pPr>
      <w:r w:rsidRPr="00975BBC">
        <w:t>Myös k</w:t>
      </w:r>
      <w:r w:rsidR="00B148F9" w:rsidRPr="00975BBC">
        <w:t xml:space="preserve">otimaiset kalastusvälineiden valmistajat ja välittäjät ovat pieniä yrityksiä. Ne räätälöivät pyydyksiä ja tarvikkeita ammattilaisten tarpeisiin. </w:t>
      </w:r>
      <w:r w:rsidR="00F42A81" w:rsidRPr="00975BBC">
        <w:t xml:space="preserve">Harva kaupallinen kalastaja ostaa jokamiehen pyydyksiä tavarataloista, koska ne eivät sovi ammattilaisten tarpeisiin. </w:t>
      </w:r>
      <w:r w:rsidR="00B148F9" w:rsidRPr="00975BBC">
        <w:t xml:space="preserve">Kansainvälisessä kaupassa tarvikkeita myydään konteittain, mikä tekee usein pienien </w:t>
      </w:r>
      <w:r w:rsidR="00373D15" w:rsidRPr="00975BBC">
        <w:t>eri</w:t>
      </w:r>
      <w:r w:rsidR="00B148F9" w:rsidRPr="00975BBC">
        <w:t xml:space="preserve">en tilaamisen </w:t>
      </w:r>
      <w:r w:rsidR="00373D15" w:rsidRPr="00975BBC">
        <w:t xml:space="preserve">isoilta valmistajilta </w:t>
      </w:r>
      <w:r w:rsidR="00B148F9" w:rsidRPr="00975BBC">
        <w:t xml:space="preserve">ongelmalliseksi. Tämän vuoksi </w:t>
      </w:r>
      <w:r w:rsidR="00373D15" w:rsidRPr="00975BBC">
        <w:t>ammattimaisten kalastus</w:t>
      </w:r>
      <w:r w:rsidR="00B148F9" w:rsidRPr="00975BBC">
        <w:t xml:space="preserve">tarvikkeiden toimitusajat </w:t>
      </w:r>
      <w:r w:rsidR="00C80320" w:rsidRPr="00975BBC">
        <w:t xml:space="preserve">Suomeen </w:t>
      </w:r>
      <w:r w:rsidR="00B148F9" w:rsidRPr="00975BBC">
        <w:t xml:space="preserve">ovat myös usein pitkiä. </w:t>
      </w:r>
      <w:r w:rsidR="00C44196" w:rsidRPr="00975BBC">
        <w:t>P</w:t>
      </w:r>
      <w:r w:rsidR="00434ED1" w:rsidRPr="00975BBC">
        <w:t>yydystarvikeyrityksille on tulossa uusia velvoitteita</w:t>
      </w:r>
      <w:r w:rsidR="00355A3B" w:rsidRPr="00975BBC">
        <w:t>, kun kalastusvälineiden tuottajavastuu astuu voimaan vuoden 2025 alusta</w:t>
      </w:r>
      <w:r w:rsidR="00D73689" w:rsidRPr="00975BBC">
        <w:t xml:space="preserve"> </w:t>
      </w:r>
      <w:r w:rsidR="00DB5704" w:rsidRPr="00975BBC">
        <w:t>(</w:t>
      </w:r>
      <w:r w:rsidR="00601AFC" w:rsidRPr="00975BBC">
        <w:t xml:space="preserve">Valtioneuvosto </w:t>
      </w:r>
      <w:proofErr w:type="gramStart"/>
      <w:r w:rsidR="00601AFC" w:rsidRPr="00975BBC">
        <w:t>2022c</w:t>
      </w:r>
      <w:proofErr w:type="gramEnd"/>
      <w:r w:rsidR="00BD1751" w:rsidRPr="00975BBC">
        <w:t>)</w:t>
      </w:r>
      <w:r w:rsidR="00434ED1" w:rsidRPr="00975BBC">
        <w:t xml:space="preserve">. </w:t>
      </w:r>
      <w:r w:rsidR="00355A3B" w:rsidRPr="00975BBC">
        <w:t xml:space="preserve">Se velvoittaa pyydystarvikkeiden </w:t>
      </w:r>
      <w:r w:rsidR="00D10354" w:rsidRPr="00975BBC">
        <w:t xml:space="preserve">valmistajat ja maahantuojat </w:t>
      </w:r>
      <w:r w:rsidR="00DF6EED" w:rsidRPr="00975BBC">
        <w:t>erillis</w:t>
      </w:r>
      <w:r w:rsidR="00D10354" w:rsidRPr="00975BBC">
        <w:t xml:space="preserve">keräämään muovia sisältäviä </w:t>
      </w:r>
      <w:r w:rsidR="00DF6EED" w:rsidRPr="00975BBC">
        <w:t>kalastustarvikkeita</w:t>
      </w:r>
      <w:r w:rsidR="00A73F71" w:rsidRPr="00975BBC">
        <w:t xml:space="preserve">, mikä lisää pienten </w:t>
      </w:r>
      <w:r w:rsidR="00F36A64" w:rsidRPr="00975BBC">
        <w:t>pyydystarvike</w:t>
      </w:r>
      <w:r w:rsidR="00A73F71" w:rsidRPr="00975BBC">
        <w:t>yritysten kustannuksia</w:t>
      </w:r>
      <w:r w:rsidR="00F36A64" w:rsidRPr="00975BBC">
        <w:t xml:space="preserve"> ja johtaa </w:t>
      </w:r>
      <w:r w:rsidR="00D73689" w:rsidRPr="00975BBC">
        <w:t>yritysten vähenemiseen</w:t>
      </w:r>
      <w:r w:rsidR="00DF6EED" w:rsidRPr="00975BBC">
        <w:t>.</w:t>
      </w:r>
      <w:r w:rsidR="00D3557F" w:rsidRPr="00975BBC">
        <w:t xml:space="preserve"> </w:t>
      </w:r>
      <w:r w:rsidR="0031206D" w:rsidRPr="00975BBC">
        <w:t xml:space="preserve">Myös </w:t>
      </w:r>
      <w:r w:rsidR="00434EF2" w:rsidRPr="00975BBC">
        <w:t xml:space="preserve">lyijyä sisältävien tuotteiden kieltäminen vaatii muutoksia </w:t>
      </w:r>
      <w:r w:rsidR="00E76305" w:rsidRPr="00975BBC">
        <w:t xml:space="preserve">ja uusia materiaaleja moniin </w:t>
      </w:r>
      <w:r w:rsidR="00434EF2" w:rsidRPr="00975BBC">
        <w:t xml:space="preserve">pyydyksiin (ECHA 2022). Lyijy on </w:t>
      </w:r>
      <w:r w:rsidR="009776E4" w:rsidRPr="00975BBC">
        <w:t xml:space="preserve">esimerkiksi verkonpauloissa </w:t>
      </w:r>
      <w:r w:rsidR="00434EF2" w:rsidRPr="00975BBC">
        <w:t>ylei</w:t>
      </w:r>
      <w:r w:rsidR="009776E4" w:rsidRPr="00975BBC">
        <w:t>sesti käytetty</w:t>
      </w:r>
      <w:r w:rsidR="00434EF2" w:rsidRPr="00975BBC">
        <w:t xml:space="preserve"> materiaali</w:t>
      </w:r>
      <w:r w:rsidR="009776E4" w:rsidRPr="00975BBC">
        <w:t>.</w:t>
      </w:r>
      <w:r w:rsidR="00434EF2" w:rsidRPr="00975BBC">
        <w:t xml:space="preserve"> </w:t>
      </w:r>
      <w:r w:rsidR="000866A5" w:rsidRPr="00975BBC">
        <w:t>Kalastusvälineiden valmistaj</w:t>
      </w:r>
      <w:r w:rsidR="00D33E00" w:rsidRPr="00975BBC">
        <w:t xml:space="preserve">ien varastot ovat </w:t>
      </w:r>
      <w:proofErr w:type="gramStart"/>
      <w:r w:rsidR="00D33E00" w:rsidRPr="00975BBC">
        <w:t>3-6</w:t>
      </w:r>
      <w:proofErr w:type="gramEnd"/>
      <w:r w:rsidR="0054350B" w:rsidRPr="00975BBC">
        <w:t xml:space="preserve"> vuotta. Varaston kasvu </w:t>
      </w:r>
      <w:r w:rsidR="006651F1" w:rsidRPr="00975BBC">
        <w:t>laske</w:t>
      </w:r>
      <w:r w:rsidR="0054350B" w:rsidRPr="00975BBC">
        <w:t>taan verotukses</w:t>
      </w:r>
      <w:r w:rsidR="006651F1" w:rsidRPr="00975BBC">
        <w:t xml:space="preserve">sa tuloksi, mikä ei kannusta suurien varastojen </w:t>
      </w:r>
      <w:r w:rsidR="00F64A6D" w:rsidRPr="00975BBC">
        <w:t xml:space="preserve">pitämiseen. </w:t>
      </w:r>
      <w:r w:rsidR="00B148F9" w:rsidRPr="00975BBC">
        <w:t xml:space="preserve">Tarvikkeet voivat poikkeusoloissa </w:t>
      </w:r>
      <w:r w:rsidR="00BA674B" w:rsidRPr="00975BBC">
        <w:t>muodostua</w:t>
      </w:r>
      <w:r w:rsidR="00B148F9" w:rsidRPr="00975BBC">
        <w:t xml:space="preserve"> kalastukselle kriittiseksi tekijäksi. </w:t>
      </w:r>
    </w:p>
    <w:p w14:paraId="10BAA9EF" w14:textId="72290BC5" w:rsidR="004779D1" w:rsidRPr="00975BBC" w:rsidRDefault="00801415" w:rsidP="00156704">
      <w:pPr>
        <w:pStyle w:val="Leipteksti"/>
      </w:pPr>
      <w:r w:rsidRPr="00975BBC">
        <w:t>Pienimuotoinen k</w:t>
      </w:r>
      <w:r w:rsidR="00102C45" w:rsidRPr="00975BBC">
        <w:t xml:space="preserve">alastus on </w:t>
      </w:r>
      <w:r w:rsidR="001E7179" w:rsidRPr="00975BBC">
        <w:t xml:space="preserve">kuitenkin troolikalastusta </w:t>
      </w:r>
      <w:r w:rsidR="00102C45" w:rsidRPr="00975BBC">
        <w:t>joustavampaa ja sitä voidaan</w:t>
      </w:r>
      <w:r w:rsidRPr="00975BBC">
        <w:t xml:space="preserve"> </w:t>
      </w:r>
      <w:r w:rsidR="003B4738" w:rsidRPr="00975BBC">
        <w:t xml:space="preserve">yleensä </w:t>
      </w:r>
      <w:r w:rsidR="003477CB" w:rsidRPr="00975BBC">
        <w:t>tavalla tai toisella jatkaa</w:t>
      </w:r>
      <w:r w:rsidR="003B4738" w:rsidRPr="00975BBC">
        <w:t xml:space="preserve"> vaikeammissakin olosuhteissa</w:t>
      </w:r>
      <w:r w:rsidR="00E955A0" w:rsidRPr="00975BBC">
        <w:t xml:space="preserve">. Sen merkitys erityisesti </w:t>
      </w:r>
      <w:r w:rsidR="003179E6" w:rsidRPr="00975BBC">
        <w:t xml:space="preserve">kalan </w:t>
      </w:r>
      <w:r w:rsidR="00E955A0" w:rsidRPr="00975BBC">
        <w:t>paikallise</w:t>
      </w:r>
      <w:r w:rsidR="003179E6" w:rsidRPr="00975BBC">
        <w:t xml:space="preserve">n ruokahuollon </w:t>
      </w:r>
      <w:r w:rsidR="00E955A0" w:rsidRPr="00975BBC">
        <w:t xml:space="preserve">turvaamisessa </w:t>
      </w:r>
      <w:r w:rsidR="003179E6" w:rsidRPr="00975BBC">
        <w:t xml:space="preserve">korostuu. </w:t>
      </w:r>
      <w:r w:rsidR="00755C16" w:rsidRPr="00975BBC">
        <w:t xml:space="preserve">Rannikkokalastuksen </w:t>
      </w:r>
      <w:r w:rsidR="00E05482" w:rsidRPr="00975BBC">
        <w:t>jatkuvuus ja joustavuus on hylkeiden ja merimetsojen takia vaarantunut</w:t>
      </w:r>
      <w:r w:rsidR="00BA2DC1" w:rsidRPr="00975BBC">
        <w:t>. Tämän</w:t>
      </w:r>
      <w:r w:rsidR="00E05482" w:rsidRPr="00975BBC">
        <w:t xml:space="preserve"> vuoksi näiden lajien aiheuttamia ongelmi</w:t>
      </w:r>
      <w:r w:rsidR="004F0206" w:rsidRPr="00975BBC">
        <w:t>en vähentämiseen ja lieventämiseen pitää normaali</w:t>
      </w:r>
      <w:r w:rsidR="00BA2DC1" w:rsidRPr="00975BBC">
        <w:t>o</w:t>
      </w:r>
      <w:r w:rsidR="004F0206" w:rsidRPr="00975BBC">
        <w:t>loissa</w:t>
      </w:r>
      <w:r w:rsidR="00BA2DC1" w:rsidRPr="00975BBC">
        <w:t xml:space="preserve"> panostaa, jotta </w:t>
      </w:r>
      <w:r w:rsidR="00546A93" w:rsidRPr="00975BBC">
        <w:t>rannikolla on jatkossa ammattimaisia kalan pyytäjiä.</w:t>
      </w:r>
      <w:r w:rsidR="00EE4050" w:rsidRPr="00975BBC">
        <w:t xml:space="preserve"> </w:t>
      </w:r>
      <w:r w:rsidR="00EE0901" w:rsidRPr="00975BBC">
        <w:t>Kalastajien</w:t>
      </w:r>
      <w:r w:rsidR="00F73B5C" w:rsidRPr="00975BBC">
        <w:t xml:space="preserve"> ikääntyminen ja määrän vähentyminen on </w:t>
      </w:r>
      <w:r w:rsidR="00991C5A" w:rsidRPr="00975BBC">
        <w:t xml:space="preserve">kalastustoiminnan jatkuvuudelle </w:t>
      </w:r>
      <w:r w:rsidR="00F73B5C" w:rsidRPr="00975BBC">
        <w:t xml:space="preserve">riskitekijä. Lopettavien kalastajien </w:t>
      </w:r>
      <w:r w:rsidR="008803FA" w:rsidRPr="00975BBC">
        <w:t>mukana katoaa paljon perinteitä ja kalastuksen hiljaista tietoa, jo</w:t>
      </w:r>
      <w:r w:rsidR="000C7080" w:rsidRPr="00975BBC">
        <w:t>ta tulisi ottaa talteen, jotta aloittavilla kalastajilla oli</w:t>
      </w:r>
      <w:r w:rsidR="00D05E4E" w:rsidRPr="00975BBC">
        <w:t>si paremmat edellytykset aloitta</w:t>
      </w:r>
      <w:r w:rsidR="00C353BB" w:rsidRPr="00975BBC">
        <w:t>a</w:t>
      </w:r>
      <w:r w:rsidR="00D05E4E" w:rsidRPr="00975BBC">
        <w:t xml:space="preserve"> toimintansa.</w:t>
      </w:r>
      <w:r w:rsidR="00F73B5C" w:rsidRPr="00975BBC">
        <w:t xml:space="preserve"> </w:t>
      </w:r>
      <w:r w:rsidR="00EE0901" w:rsidRPr="00975BBC">
        <w:t xml:space="preserve"> </w:t>
      </w:r>
    </w:p>
    <w:p w14:paraId="0E94DF82" w14:textId="5F286525" w:rsidR="001B6197" w:rsidRPr="00975BBC" w:rsidRDefault="001F0F0C" w:rsidP="00156704">
      <w:pPr>
        <w:pStyle w:val="Leipteksti"/>
      </w:pPr>
      <w:r w:rsidRPr="00975BBC">
        <w:t>Rannikko- ja sisävesikalast</w:t>
      </w:r>
      <w:r w:rsidR="003F5169" w:rsidRPr="00975BBC">
        <w:t>ajat</w:t>
      </w:r>
      <w:r w:rsidRPr="00975BBC">
        <w:t xml:space="preserve"> tuotta</w:t>
      </w:r>
      <w:r w:rsidR="003F5169" w:rsidRPr="00975BBC">
        <w:t>vat</w:t>
      </w:r>
      <w:r w:rsidRPr="00975BBC">
        <w:t xml:space="preserve"> </w:t>
      </w:r>
      <w:r w:rsidR="004779D1" w:rsidRPr="00975BBC">
        <w:t>kuluttajien arvostamia kalalajeja</w:t>
      </w:r>
      <w:r w:rsidR="00EF6085" w:rsidRPr="00975BBC">
        <w:t xml:space="preserve">, </w:t>
      </w:r>
      <w:r w:rsidR="003F5169" w:rsidRPr="00975BBC">
        <w:t xml:space="preserve">muun muassa </w:t>
      </w:r>
      <w:r w:rsidR="00EF6085" w:rsidRPr="00975BBC">
        <w:t>muikkua, kuhaa, ahventa, lohta ja siikaa</w:t>
      </w:r>
      <w:r w:rsidR="003F5169" w:rsidRPr="00975BBC">
        <w:t xml:space="preserve">. </w:t>
      </w:r>
      <w:r w:rsidR="00001224" w:rsidRPr="00975BBC">
        <w:t>Monissa vesissä</w:t>
      </w:r>
      <w:r w:rsidR="00977613" w:rsidRPr="00975BBC">
        <w:t xml:space="preserve"> </w:t>
      </w:r>
      <w:r w:rsidR="00C65825" w:rsidRPr="00975BBC">
        <w:t xml:space="preserve">niiden hyödyntämistä voidaan kriisitilanteessa lisätä. </w:t>
      </w:r>
      <w:r w:rsidR="009220C7" w:rsidRPr="00975BBC">
        <w:t xml:space="preserve">Erityisesti sisävesillä on paljon </w:t>
      </w:r>
      <w:r w:rsidR="00FE4221" w:rsidRPr="00975BBC">
        <w:t xml:space="preserve">vesialueita, jonne </w:t>
      </w:r>
      <w:r w:rsidR="00A57755" w:rsidRPr="00975BBC">
        <w:t>kaupallisten kalastajien on ollut vaikea saada pyyntilupia.</w:t>
      </w:r>
      <w:r w:rsidR="00FE4221" w:rsidRPr="00975BBC">
        <w:t xml:space="preserve"> </w:t>
      </w:r>
      <w:r w:rsidR="003F5169" w:rsidRPr="00975BBC">
        <w:t>Vesistöis</w:t>
      </w:r>
      <w:r w:rsidR="00EB008A" w:rsidRPr="00975BBC">
        <w:t>s</w:t>
      </w:r>
      <w:r w:rsidR="003F5169" w:rsidRPr="00975BBC">
        <w:t>ämme on myös runsaasti vajaasti hyödynnettyjä ka</w:t>
      </w:r>
      <w:r w:rsidR="00387CDE" w:rsidRPr="00975BBC">
        <w:t>loj</w:t>
      </w:r>
      <w:r w:rsidR="003F5169" w:rsidRPr="00975BBC">
        <w:t>a kuten kuoretta</w:t>
      </w:r>
      <w:r w:rsidR="003237BD" w:rsidRPr="00975BBC">
        <w:t xml:space="preserve">, </w:t>
      </w:r>
      <w:r w:rsidR="00FA5B03" w:rsidRPr="00975BBC">
        <w:t xml:space="preserve">pientä muikkua ja ahventa, </w:t>
      </w:r>
      <w:r w:rsidR="003237BD" w:rsidRPr="00975BBC">
        <w:t>särkeä ja lahnaa</w:t>
      </w:r>
      <w:r w:rsidR="00977613" w:rsidRPr="00975BBC">
        <w:t xml:space="preserve"> (</w:t>
      </w:r>
      <w:r w:rsidR="00F9074C" w:rsidRPr="00975BBC">
        <w:t>R</w:t>
      </w:r>
      <w:r w:rsidR="00833BB5" w:rsidRPr="00975BBC">
        <w:t xml:space="preserve">uokonen ym. </w:t>
      </w:r>
      <w:r w:rsidR="00977613" w:rsidRPr="00975BBC">
        <w:t>2019</w:t>
      </w:r>
      <w:r w:rsidR="00F9074C" w:rsidRPr="00975BBC">
        <w:t xml:space="preserve">, Setälä ym. </w:t>
      </w:r>
      <w:r w:rsidR="00C948B7" w:rsidRPr="00975BBC">
        <w:t>2012</w:t>
      </w:r>
      <w:r w:rsidR="00977613" w:rsidRPr="00975BBC">
        <w:t>)</w:t>
      </w:r>
      <w:r w:rsidR="003237BD" w:rsidRPr="00975BBC">
        <w:t>, joita voidaan kriisitilanteessa hyö</w:t>
      </w:r>
      <w:r w:rsidR="00C65825" w:rsidRPr="00975BBC">
        <w:t>d</w:t>
      </w:r>
      <w:r w:rsidR="003237BD" w:rsidRPr="00975BBC">
        <w:t>yntää</w:t>
      </w:r>
      <w:r w:rsidR="00F324CA" w:rsidRPr="00975BBC">
        <w:t xml:space="preserve"> merkittävästi enemmän</w:t>
      </w:r>
      <w:r w:rsidR="003237BD" w:rsidRPr="00975BBC">
        <w:t>.</w:t>
      </w:r>
      <w:r w:rsidR="004779D1" w:rsidRPr="00975BBC">
        <w:t xml:space="preserve"> </w:t>
      </w:r>
      <w:r w:rsidR="008F12C2" w:rsidRPr="00975BBC">
        <w:t>Vesistöjen k</w:t>
      </w:r>
      <w:r w:rsidR="007B3A2B" w:rsidRPr="00975BBC">
        <w:t>alakan</w:t>
      </w:r>
      <w:r w:rsidR="007D7AA0" w:rsidRPr="00975BBC">
        <w:t xml:space="preserve">tojen pyyntipotentiaalia kartoittamalla </w:t>
      </w:r>
      <w:r w:rsidR="00085292" w:rsidRPr="00975BBC">
        <w:t>lisäkalastus</w:t>
      </w:r>
      <w:r w:rsidR="007D7AA0" w:rsidRPr="00975BBC">
        <w:t xml:space="preserve"> voidaan kohdistaa </w:t>
      </w:r>
      <w:r w:rsidR="00F101E8" w:rsidRPr="00975BBC">
        <w:t>v</w:t>
      </w:r>
      <w:r w:rsidR="00085292" w:rsidRPr="00975BBC">
        <w:t xml:space="preserve">esialueille, </w:t>
      </w:r>
      <w:r w:rsidR="00085292" w:rsidRPr="00975BBC">
        <w:lastRenderedPageBreak/>
        <w:t xml:space="preserve">joiden kannat kestävät </w:t>
      </w:r>
      <w:r w:rsidR="008F12C2" w:rsidRPr="00975BBC">
        <w:t xml:space="preserve">hyvin </w:t>
      </w:r>
      <w:r w:rsidR="00085292" w:rsidRPr="00975BBC">
        <w:t>nykyistä voimakkaampaa pyyntiä.</w:t>
      </w:r>
      <w:r w:rsidR="00106428" w:rsidRPr="00975BBC">
        <w:t xml:space="preserve"> Esimerkiksi sisävesien muikkusaalis olisi ekologisesti kestävästi mahdollista nostaa vuositasolla 10 miljoonaan kiloon. </w:t>
      </w:r>
    </w:p>
    <w:p w14:paraId="18A0336A" w14:textId="1CE04462" w:rsidR="00156704" w:rsidRPr="00975BBC" w:rsidRDefault="00437137" w:rsidP="00156704">
      <w:pPr>
        <w:pStyle w:val="Leipteksti"/>
      </w:pPr>
      <w:r w:rsidRPr="00975BBC">
        <w:t xml:space="preserve">Toimialalla ei ole kuitenkaan </w:t>
      </w:r>
      <w:r w:rsidR="00E66098" w:rsidRPr="00975BBC">
        <w:t>suunniteltu tai harjoiteltu ruokahuollon toimintaa poikkeustilanteissa</w:t>
      </w:r>
      <w:r w:rsidR="003026EA" w:rsidRPr="00975BBC">
        <w:t>.</w:t>
      </w:r>
      <w:r w:rsidRPr="00975BBC">
        <w:t xml:space="preserve"> </w:t>
      </w:r>
      <w:r w:rsidR="003026EA" w:rsidRPr="00975BBC">
        <w:t xml:space="preserve">Monella kalastajalla ei ole tietoa omasta </w:t>
      </w:r>
      <w:r w:rsidR="00164C55" w:rsidRPr="00975BBC">
        <w:t xml:space="preserve">asemastaan </w:t>
      </w:r>
      <w:r w:rsidR="007E2D28" w:rsidRPr="00975BBC">
        <w:t xml:space="preserve">kriisiajan ruokahuollossa </w:t>
      </w:r>
      <w:r w:rsidR="002D1377" w:rsidRPr="00975BBC">
        <w:t xml:space="preserve">tai esimerkiksi puolustusvoimien </w:t>
      </w:r>
      <w:r w:rsidR="007E2D28" w:rsidRPr="00975BBC">
        <w:t>kalastuslaivaston</w:t>
      </w:r>
      <w:r w:rsidR="002D1377" w:rsidRPr="00975BBC">
        <w:t xml:space="preserve"> käyttötarpeista</w:t>
      </w:r>
      <w:r w:rsidR="00801415" w:rsidRPr="00975BBC">
        <w:t xml:space="preserve"> </w:t>
      </w:r>
      <w:r w:rsidR="00051DF7" w:rsidRPr="00975BBC">
        <w:t>poikkeustilantei</w:t>
      </w:r>
      <w:r w:rsidR="007E2D28" w:rsidRPr="00975BBC">
        <w:t>ssa</w:t>
      </w:r>
      <w:r w:rsidR="00051DF7" w:rsidRPr="00975BBC">
        <w:t>.</w:t>
      </w:r>
      <w:r w:rsidR="007E2D28" w:rsidRPr="00975BBC">
        <w:t xml:space="preserve"> Näihin olisi hyvä saada </w:t>
      </w:r>
      <w:r w:rsidR="008D21E3" w:rsidRPr="00975BBC">
        <w:t xml:space="preserve">alalla kattavampaa </w:t>
      </w:r>
      <w:r w:rsidR="007E2D28" w:rsidRPr="00975BBC">
        <w:t>selvyyttä.</w:t>
      </w:r>
      <w:r w:rsidR="007D26E4" w:rsidRPr="00975BBC">
        <w:t xml:space="preserve"> </w:t>
      </w:r>
    </w:p>
    <w:p w14:paraId="71275D24" w14:textId="464419DF" w:rsidR="00AA176D" w:rsidRDefault="00CF5462" w:rsidP="00CF5462">
      <w:pPr>
        <w:pStyle w:val="Otsikko2"/>
      </w:pPr>
      <w:bookmarkStart w:id="50" w:name="_Toc126067187"/>
      <w:r>
        <w:t>Vesiviljely</w:t>
      </w:r>
      <w:bookmarkEnd w:id="50"/>
    </w:p>
    <w:p w14:paraId="3DA16085" w14:textId="60858CB6" w:rsidR="003135D5" w:rsidRDefault="0067415D" w:rsidP="0067415D">
      <w:pPr>
        <w:pStyle w:val="Otsikko3"/>
      </w:pPr>
      <w:bookmarkStart w:id="51" w:name="_Toc126067188"/>
      <w:r>
        <w:t>Ympäristöluvat</w:t>
      </w:r>
      <w:bookmarkEnd w:id="51"/>
    </w:p>
    <w:p w14:paraId="30111AEF" w14:textId="218C637A" w:rsidR="006515AC" w:rsidRPr="009234B7" w:rsidRDefault="00D87EC1" w:rsidP="0067415D">
      <w:pPr>
        <w:pStyle w:val="Leipteksti"/>
      </w:pPr>
      <w:r w:rsidRPr="009234B7">
        <w:t>Suomen kalaom</w:t>
      </w:r>
      <w:r w:rsidR="00813B4D" w:rsidRPr="009234B7">
        <w:t xml:space="preserve">avaraisuutta voidaan helpoiten kasvattaa vesiviljelytuotantoa lisäämällä. </w:t>
      </w:r>
      <w:r w:rsidR="000F4CA5" w:rsidRPr="009234B7">
        <w:t xml:space="preserve">Suomen oloihin sopivat </w:t>
      </w:r>
      <w:r w:rsidR="008852E3" w:rsidRPr="009234B7">
        <w:t>kasvatusmenetelmät tunnetaan ja kasvattajilla on tahtoa ja osaamista lisätä tuotantoa. Vesiviljely</w:t>
      </w:r>
      <w:r w:rsidR="00692E15" w:rsidRPr="009234B7">
        <w:t xml:space="preserve">tuotteet ovat </w:t>
      </w:r>
      <w:r w:rsidR="006515AC" w:rsidRPr="009234B7">
        <w:t xml:space="preserve">markkinoilla </w:t>
      </w:r>
      <w:r w:rsidR="00692E15" w:rsidRPr="009234B7">
        <w:t xml:space="preserve">kysyttyjä ja ne sopivat </w:t>
      </w:r>
      <w:r w:rsidR="0077756C" w:rsidRPr="009234B7">
        <w:t>hyvin</w:t>
      </w:r>
      <w:r w:rsidR="004B2D5A" w:rsidRPr="009234B7">
        <w:t xml:space="preserve"> </w:t>
      </w:r>
      <w:r w:rsidR="00692E15" w:rsidRPr="009234B7">
        <w:t xml:space="preserve">sekä </w:t>
      </w:r>
      <w:r w:rsidR="006515AC" w:rsidRPr="009234B7">
        <w:t>suomalaise</w:t>
      </w:r>
      <w:r w:rsidR="00547B6D" w:rsidRPr="009234B7">
        <w:t>e</w:t>
      </w:r>
      <w:r w:rsidR="006515AC" w:rsidRPr="009234B7">
        <w:t xml:space="preserve">n </w:t>
      </w:r>
      <w:r w:rsidR="00692E15" w:rsidRPr="009234B7">
        <w:t>jalostu</w:t>
      </w:r>
      <w:r w:rsidR="00547B6D" w:rsidRPr="009234B7">
        <w:t>s</w:t>
      </w:r>
      <w:r w:rsidR="00F96950" w:rsidRPr="009234B7">
        <w:t>tuotantoon että</w:t>
      </w:r>
      <w:r w:rsidR="00692E15" w:rsidRPr="009234B7">
        <w:t xml:space="preserve"> kaupan</w:t>
      </w:r>
      <w:r w:rsidR="00F96950" w:rsidRPr="009234B7">
        <w:t xml:space="preserve"> jakeluun</w:t>
      </w:r>
      <w:r w:rsidR="006515AC" w:rsidRPr="009234B7">
        <w:t xml:space="preserve">. </w:t>
      </w:r>
      <w:r w:rsidR="00F4463D" w:rsidRPr="009234B7">
        <w:t xml:space="preserve">Kasvatustuotantoa on </w:t>
      </w:r>
      <w:r w:rsidR="00AB0EF7" w:rsidRPr="009234B7">
        <w:t xml:space="preserve">eri puolella Suomea ja se </w:t>
      </w:r>
      <w:r w:rsidR="00547B6D" w:rsidRPr="009234B7">
        <w:t xml:space="preserve">on </w:t>
      </w:r>
      <w:r w:rsidR="00F4463D" w:rsidRPr="009234B7">
        <w:t>hajautettu</w:t>
      </w:r>
      <w:r w:rsidR="00AB0EF7" w:rsidRPr="009234B7">
        <w:t xml:space="preserve"> </w:t>
      </w:r>
      <w:r w:rsidR="00CB44EC" w:rsidRPr="009234B7">
        <w:t>kymmeniin</w:t>
      </w:r>
      <w:r w:rsidR="00AB0EF7" w:rsidRPr="009234B7">
        <w:t xml:space="preserve"> tuotantopaikk</w:t>
      </w:r>
      <w:r w:rsidR="00963A18" w:rsidRPr="009234B7">
        <w:t>oihi</w:t>
      </w:r>
      <w:r w:rsidR="00AB0EF7" w:rsidRPr="009234B7">
        <w:t xml:space="preserve">n, mikä lisää </w:t>
      </w:r>
      <w:r w:rsidR="001E4EAC" w:rsidRPr="009234B7">
        <w:t>tuotannon</w:t>
      </w:r>
      <w:r w:rsidR="00AB0EF7" w:rsidRPr="009234B7">
        <w:t xml:space="preserve"> arvoa huo</w:t>
      </w:r>
      <w:r w:rsidR="00DE4005" w:rsidRPr="009234B7">
        <w:t xml:space="preserve">ltovarmuuden näkökulmasta. Käytössä on myös erilaisia kasvatusmenetelmiä, jotka lisäävät toimialan muutosjoustavuutta </w:t>
      </w:r>
      <w:r w:rsidR="001E4EAC" w:rsidRPr="009234B7">
        <w:t>häiriö</w:t>
      </w:r>
      <w:r w:rsidR="00DE4005" w:rsidRPr="009234B7">
        <w:t>tilante</w:t>
      </w:r>
      <w:r w:rsidR="001E4EAC" w:rsidRPr="009234B7">
        <w:t>i</w:t>
      </w:r>
      <w:r w:rsidR="00DE4005" w:rsidRPr="009234B7">
        <w:t>ssa.</w:t>
      </w:r>
      <w:r w:rsidR="005F50A7" w:rsidRPr="009234B7">
        <w:t xml:space="preserve"> </w:t>
      </w:r>
    </w:p>
    <w:p w14:paraId="7CDCEA48" w14:textId="4BDAD50C" w:rsidR="001B6C08" w:rsidRPr="009234B7" w:rsidRDefault="001E754A" w:rsidP="0067415D">
      <w:pPr>
        <w:pStyle w:val="Leipteksti"/>
      </w:pPr>
      <w:r w:rsidRPr="009234B7">
        <w:t>Kasvatustuotannon lisääminen on ollut jo pitkään kalatalouden kehittämisen keskeisimpiä tavoitteita</w:t>
      </w:r>
      <w:r w:rsidR="00F75BDE" w:rsidRPr="009234B7">
        <w:t xml:space="preserve"> </w:t>
      </w:r>
      <w:r w:rsidR="001569F0" w:rsidRPr="009234B7">
        <w:t>(</w:t>
      </w:r>
      <w:r w:rsidR="00ED0591" w:rsidRPr="009234B7">
        <w:t>V</w:t>
      </w:r>
      <w:r w:rsidR="001569F0" w:rsidRPr="009234B7">
        <w:t xml:space="preserve">altioneuvosto </w:t>
      </w:r>
      <w:r w:rsidR="00F64496" w:rsidRPr="009234B7">
        <w:t>2009</w:t>
      </w:r>
      <w:r w:rsidR="007658D1" w:rsidRPr="009234B7">
        <w:t xml:space="preserve"> ja</w:t>
      </w:r>
      <w:r w:rsidR="00F64496" w:rsidRPr="009234B7">
        <w:t xml:space="preserve"> </w:t>
      </w:r>
      <w:r w:rsidR="001569F0" w:rsidRPr="009234B7">
        <w:t>201</w:t>
      </w:r>
      <w:r w:rsidR="00B56090" w:rsidRPr="009234B7">
        <w:t>4</w:t>
      </w:r>
      <w:r w:rsidR="007658D1" w:rsidRPr="009234B7">
        <w:t>)</w:t>
      </w:r>
      <w:r w:rsidRPr="009234B7">
        <w:t xml:space="preserve">, mutta </w:t>
      </w:r>
      <w:r w:rsidR="00B22F8E" w:rsidRPr="009234B7">
        <w:t xml:space="preserve">ympäristölupien </w:t>
      </w:r>
      <w:r w:rsidR="00210306" w:rsidRPr="009234B7">
        <w:t>vaikea</w:t>
      </w:r>
      <w:r w:rsidR="00B22F8E" w:rsidRPr="009234B7">
        <w:t xml:space="preserve"> saatavuus on </w:t>
      </w:r>
      <w:r w:rsidR="00956475" w:rsidRPr="009234B7">
        <w:t xml:space="preserve">rajoittanut kasvua. </w:t>
      </w:r>
      <w:r w:rsidR="001D155D" w:rsidRPr="009234B7">
        <w:t>Itämere</w:t>
      </w:r>
      <w:r w:rsidR="00D56F26" w:rsidRPr="009234B7">
        <w:t xml:space="preserve">ssä rehevöityminen on keskeinen ongelma, minkä vuoksi vesiviljelyn </w:t>
      </w:r>
      <w:r w:rsidR="002A0DBC" w:rsidRPr="009234B7">
        <w:t>lisää</w:t>
      </w:r>
      <w:r w:rsidR="00735127" w:rsidRPr="009234B7">
        <w:t>mistä on rajoit</w:t>
      </w:r>
      <w:r w:rsidR="00D06153" w:rsidRPr="009234B7">
        <w:t>ettu</w:t>
      </w:r>
      <w:r w:rsidR="00735127" w:rsidRPr="009234B7">
        <w:t xml:space="preserve">. </w:t>
      </w:r>
      <w:r w:rsidR="00320AC8" w:rsidRPr="009234B7">
        <w:t>Vesiviljely</w:t>
      </w:r>
      <w:r w:rsidR="001D155D" w:rsidRPr="009234B7">
        <w:t xml:space="preserve">elinkeino on </w:t>
      </w:r>
      <w:r w:rsidR="006679B1" w:rsidRPr="009234B7">
        <w:t xml:space="preserve">kuitenkin </w:t>
      </w:r>
      <w:r w:rsidR="001D155D" w:rsidRPr="009234B7">
        <w:t xml:space="preserve">jo pitkään kehittänyt erilaisia menetelmiä </w:t>
      </w:r>
      <w:r w:rsidR="00735127" w:rsidRPr="009234B7">
        <w:t>ravinnekuormituksen vähentämisen ja hallintaan. Näitä o</w:t>
      </w:r>
      <w:r w:rsidR="00340061" w:rsidRPr="009234B7">
        <w:t>vat</w:t>
      </w:r>
      <w:r w:rsidR="00735127" w:rsidRPr="009234B7">
        <w:t xml:space="preserve"> muun muassa vähäfosforisten ja ravinteita kierrättävien rehujen </w:t>
      </w:r>
      <w:r w:rsidR="003200BF" w:rsidRPr="009234B7">
        <w:t>kehittäminen ja uusien laitosten sijoittaminen ravinnekuormituksen ja muiden vesien</w:t>
      </w:r>
      <w:r w:rsidR="00340061" w:rsidRPr="009234B7">
        <w:t xml:space="preserve"> </w:t>
      </w:r>
      <w:r w:rsidR="003200BF" w:rsidRPr="009234B7">
        <w:t>käyttömuotojen kannalta optimaalisiin paikkoihin.</w:t>
      </w:r>
      <w:r w:rsidR="00000450" w:rsidRPr="009234B7">
        <w:t xml:space="preserve"> </w:t>
      </w:r>
      <w:r w:rsidR="003200BF" w:rsidRPr="009234B7">
        <w:t xml:space="preserve"> </w:t>
      </w:r>
      <w:r w:rsidR="00DE4258" w:rsidRPr="009234B7">
        <w:t xml:space="preserve">Vesiviljelyn ominaiskuormitusta (kuormitus </w:t>
      </w:r>
      <w:r w:rsidR="00AC5568" w:rsidRPr="009234B7">
        <w:t xml:space="preserve">tuotettua </w:t>
      </w:r>
      <w:r w:rsidR="00DE4258" w:rsidRPr="009234B7">
        <w:t xml:space="preserve">kalakiloa kohti) on pystytty vähentämään </w:t>
      </w:r>
      <w:r w:rsidR="009234B7" w:rsidRPr="009234B7">
        <w:t>50–70</w:t>
      </w:r>
      <w:r w:rsidR="00DE4258" w:rsidRPr="009234B7">
        <w:t xml:space="preserve"> prosenttia aiemmasta. </w:t>
      </w:r>
      <w:r w:rsidR="00CB4F41" w:rsidRPr="009234B7">
        <w:t>Myös uusien vähemmän kuormittavien teknologioiden</w:t>
      </w:r>
      <w:r w:rsidR="001F5AF7" w:rsidRPr="009234B7">
        <w:t xml:space="preserve">, erityisesti </w:t>
      </w:r>
      <w:r w:rsidR="006E3CAA" w:rsidRPr="009234B7">
        <w:t>kiertovesi</w:t>
      </w:r>
      <w:r w:rsidR="001F5AF7" w:rsidRPr="009234B7">
        <w:t>laitosten,</w:t>
      </w:r>
      <w:r w:rsidR="00CB4F41" w:rsidRPr="009234B7">
        <w:t xml:space="preserve"> kehitykseen on investoitu </w:t>
      </w:r>
      <w:r w:rsidR="00CC0FF9" w:rsidRPr="009234B7">
        <w:t xml:space="preserve">paljon. </w:t>
      </w:r>
      <w:r w:rsidR="00A40F2C" w:rsidRPr="009234B7">
        <w:t xml:space="preserve">Vesiviljelyn </w:t>
      </w:r>
      <w:r w:rsidR="006E70D6" w:rsidRPr="009234B7">
        <w:t>fosfori</w:t>
      </w:r>
      <w:r w:rsidR="00A40F2C" w:rsidRPr="009234B7">
        <w:t xml:space="preserve">kuormitus on </w:t>
      </w:r>
      <w:r w:rsidR="00CC0FF9" w:rsidRPr="009234B7">
        <w:t xml:space="preserve">nykyisin </w:t>
      </w:r>
      <w:r w:rsidR="006E70D6" w:rsidRPr="009234B7">
        <w:t>vajaa kaksi</w:t>
      </w:r>
      <w:r w:rsidR="00A40F2C" w:rsidRPr="009234B7">
        <w:t xml:space="preserve"> prosenttia </w:t>
      </w:r>
      <w:r w:rsidR="006E70D6" w:rsidRPr="009234B7">
        <w:t>ja typpikuormitus vajaa prosent</w:t>
      </w:r>
      <w:r w:rsidR="005609EB" w:rsidRPr="009234B7">
        <w:t>ti</w:t>
      </w:r>
      <w:r w:rsidR="006E70D6" w:rsidRPr="009234B7">
        <w:t xml:space="preserve"> </w:t>
      </w:r>
      <w:r w:rsidR="00F134E5" w:rsidRPr="009234B7">
        <w:t>Suomen</w:t>
      </w:r>
      <w:r w:rsidR="00000450" w:rsidRPr="009234B7">
        <w:t xml:space="preserve"> </w:t>
      </w:r>
      <w:r w:rsidR="00A40F2C" w:rsidRPr="009234B7">
        <w:t>ravinnekuormituksesta</w:t>
      </w:r>
      <w:r w:rsidR="00FF695C" w:rsidRPr="009234B7">
        <w:t xml:space="preserve"> eikä sen </w:t>
      </w:r>
      <w:r w:rsidR="006814EF" w:rsidRPr="009234B7">
        <w:t xml:space="preserve">hallittu </w:t>
      </w:r>
      <w:r w:rsidR="00FF695C" w:rsidRPr="009234B7">
        <w:t xml:space="preserve">lisääminen </w:t>
      </w:r>
      <w:r w:rsidR="006814EF" w:rsidRPr="009234B7">
        <w:t>vaaranna Itämeren tilan parantamista</w:t>
      </w:r>
      <w:r w:rsidR="00CC0FF9" w:rsidRPr="009234B7">
        <w:t xml:space="preserve">. </w:t>
      </w:r>
      <w:r w:rsidR="00CD5283" w:rsidRPr="009234B7">
        <w:t>Vesiviljelyä koskevaa lainsäädäntöä</w:t>
      </w:r>
      <w:r w:rsidR="00C47D56" w:rsidRPr="009234B7">
        <w:t xml:space="preserve">, säädösten </w:t>
      </w:r>
      <w:r w:rsidR="00384487" w:rsidRPr="009234B7">
        <w:t xml:space="preserve">tulkintaa </w:t>
      </w:r>
      <w:r w:rsidR="00C47D56" w:rsidRPr="009234B7">
        <w:t xml:space="preserve">ja lupaprosessia </w:t>
      </w:r>
      <w:r w:rsidR="00670F49" w:rsidRPr="009234B7">
        <w:t>erilais</w:t>
      </w:r>
      <w:r w:rsidR="00BB07C8" w:rsidRPr="009234B7">
        <w:t>i</w:t>
      </w:r>
      <w:r w:rsidR="00670F49" w:rsidRPr="009234B7">
        <w:t>ne vaatimuksine</w:t>
      </w:r>
      <w:r w:rsidR="00BB07C8" w:rsidRPr="009234B7">
        <w:t xml:space="preserve">en </w:t>
      </w:r>
      <w:r w:rsidR="00C61562" w:rsidRPr="009234B7">
        <w:t xml:space="preserve">tulee kehittää siten, että </w:t>
      </w:r>
      <w:r w:rsidR="00EE0DAD" w:rsidRPr="009234B7">
        <w:t>elinkeinon kasvu</w:t>
      </w:r>
      <w:r w:rsidR="00B201A7" w:rsidRPr="009234B7">
        <w:t xml:space="preserve"> </w:t>
      </w:r>
      <w:r w:rsidR="00B02575" w:rsidRPr="009234B7">
        <w:t xml:space="preserve">normaalioloissa </w:t>
      </w:r>
      <w:r w:rsidR="00FF62BF" w:rsidRPr="009234B7">
        <w:t>helpottuu</w:t>
      </w:r>
      <w:r w:rsidR="00B201A7" w:rsidRPr="009234B7">
        <w:t>.</w:t>
      </w:r>
      <w:r w:rsidR="00EE0DAD" w:rsidRPr="009234B7">
        <w:t xml:space="preserve"> </w:t>
      </w:r>
      <w:r w:rsidR="00C61562" w:rsidRPr="009234B7">
        <w:t xml:space="preserve"> </w:t>
      </w:r>
    </w:p>
    <w:p w14:paraId="5050D492" w14:textId="538CD4CD" w:rsidR="00210A24" w:rsidRPr="009234B7" w:rsidRDefault="00171C89" w:rsidP="00171C89">
      <w:pPr>
        <w:pStyle w:val="Leipteksti"/>
      </w:pPr>
      <w:r w:rsidRPr="009234B7">
        <w:t xml:space="preserve">Vesiviljelyn tuotantokierto on </w:t>
      </w:r>
      <w:r w:rsidR="00A338C6" w:rsidRPr="009234B7">
        <w:t xml:space="preserve">mädistä markkinakokoiseen kalaan </w:t>
      </w:r>
      <w:r w:rsidR="00F93C4B" w:rsidRPr="009234B7">
        <w:t>kahdesta kolmeen</w:t>
      </w:r>
      <w:r w:rsidRPr="009234B7">
        <w:t xml:space="preserve"> vuotta, minkä vuoksi poikkeustilanteessa tuotantoa ei ole kalan huoltovarmuuden parantamiseksi </w:t>
      </w:r>
      <w:r w:rsidR="00F93C4B" w:rsidRPr="009234B7">
        <w:t xml:space="preserve">äkillisesti </w:t>
      </w:r>
      <w:r w:rsidRPr="009234B7">
        <w:t>lisättävissä</w:t>
      </w:r>
      <w:r w:rsidR="00F93C4B" w:rsidRPr="009234B7">
        <w:t xml:space="preserve"> vaan se pitää tehdä </w:t>
      </w:r>
      <w:r w:rsidR="00B55568" w:rsidRPr="009234B7">
        <w:t xml:space="preserve">pitkäjänteisesti </w:t>
      </w:r>
      <w:r w:rsidR="00AB3491" w:rsidRPr="009234B7">
        <w:t>normaalioloissa</w:t>
      </w:r>
      <w:r w:rsidRPr="009234B7">
        <w:t>.</w:t>
      </w:r>
      <w:r w:rsidR="00AB3491" w:rsidRPr="009234B7">
        <w:t xml:space="preserve"> </w:t>
      </w:r>
      <w:r w:rsidR="00832E25" w:rsidRPr="009234B7">
        <w:t xml:space="preserve">Vakavassa häiriötilanteessa tai poikkeusoloissa kalan tuotantoa voidaan nopeimmin lisätä, jos kalan määrää </w:t>
      </w:r>
      <w:r w:rsidR="00E52473" w:rsidRPr="009234B7">
        <w:t>voidaan</w:t>
      </w:r>
      <w:r w:rsidR="00832E25" w:rsidRPr="009234B7">
        <w:t xml:space="preserve"> väliaikaisesti lisätä nykyisissä tuotantopaikoissa. Jos häiriötilanteen arvioidaan jatkuvan pitkään</w:t>
      </w:r>
      <w:r w:rsidR="001F5082" w:rsidRPr="009234B7">
        <w:t xml:space="preserve">, </w:t>
      </w:r>
      <w:r w:rsidR="00AB3491" w:rsidRPr="009234B7">
        <w:t xml:space="preserve">on mahdollista ottaa </w:t>
      </w:r>
      <w:r w:rsidR="00A83A8F" w:rsidRPr="009234B7">
        <w:t xml:space="preserve">väliaikaisesti ruokakalan tuotantoon </w:t>
      </w:r>
      <w:r w:rsidR="00AB3491" w:rsidRPr="009234B7">
        <w:t>aiem</w:t>
      </w:r>
      <w:r w:rsidR="00A83A8F" w:rsidRPr="009234B7">
        <w:t>min käytössä oll</w:t>
      </w:r>
      <w:r w:rsidR="00902A0C" w:rsidRPr="009234B7">
        <w:t>ei</w:t>
      </w:r>
      <w:r w:rsidR="006E243E" w:rsidRPr="009234B7">
        <w:t xml:space="preserve">ta </w:t>
      </w:r>
      <w:r w:rsidR="00902A0C" w:rsidRPr="009234B7">
        <w:t xml:space="preserve">kasvatuspaikkoja ja </w:t>
      </w:r>
      <w:r w:rsidR="006E243E" w:rsidRPr="009234B7">
        <w:t xml:space="preserve">infrastruktuuria </w:t>
      </w:r>
      <w:r w:rsidR="00902A0C" w:rsidRPr="009234B7">
        <w:t>t</w:t>
      </w:r>
      <w:r w:rsidR="00A83A8F" w:rsidRPr="009234B7">
        <w:t>ai sijainninohjaussuunnittelussa tai merialueiden suunnittelussa tunnistettuja</w:t>
      </w:r>
      <w:r w:rsidR="00B72F70" w:rsidRPr="009234B7">
        <w:t xml:space="preserve"> merialueita. </w:t>
      </w:r>
      <w:r w:rsidR="00F31D13" w:rsidRPr="009234B7">
        <w:t>Mahdolliset poikkeus</w:t>
      </w:r>
      <w:r w:rsidR="00C6216E" w:rsidRPr="009234B7">
        <w:t>oloissa</w:t>
      </w:r>
      <w:r w:rsidR="00F31D13" w:rsidRPr="009234B7">
        <w:t xml:space="preserve"> </w:t>
      </w:r>
      <w:r w:rsidR="00373F19" w:rsidRPr="009234B7">
        <w:t>hyödynnettävät</w:t>
      </w:r>
      <w:r w:rsidR="00F31D13" w:rsidRPr="009234B7">
        <w:t xml:space="preserve"> paikat tulisi </w:t>
      </w:r>
      <w:r w:rsidR="008C17A4" w:rsidRPr="009234B7">
        <w:t xml:space="preserve">yritysten kanssa yhteistyössä </w:t>
      </w:r>
      <w:r w:rsidR="005559AA" w:rsidRPr="009234B7">
        <w:t>arvioida</w:t>
      </w:r>
      <w:r w:rsidR="00D66036" w:rsidRPr="009234B7">
        <w:t xml:space="preserve"> </w:t>
      </w:r>
      <w:r w:rsidR="004B6F9E" w:rsidRPr="009234B7">
        <w:t>tarkemmin</w:t>
      </w:r>
      <w:r w:rsidR="00D66036" w:rsidRPr="009234B7">
        <w:t xml:space="preserve">. </w:t>
      </w:r>
      <w:r w:rsidR="006D75D3" w:rsidRPr="009234B7">
        <w:t xml:space="preserve">Suomen ympäristönsuojelulaki ei </w:t>
      </w:r>
      <w:r w:rsidR="00EA5B4D" w:rsidRPr="009234B7">
        <w:t>tunnista</w:t>
      </w:r>
      <w:r w:rsidR="006D75D3" w:rsidRPr="009234B7">
        <w:t xml:space="preserve"> huoltovarmuuden tarpeita. L</w:t>
      </w:r>
      <w:r w:rsidR="00B72F70" w:rsidRPr="009234B7">
        <w:t>ainsäädän</w:t>
      </w:r>
      <w:r w:rsidR="00144E15" w:rsidRPr="009234B7">
        <w:t>töä</w:t>
      </w:r>
      <w:r w:rsidR="00B72F70" w:rsidRPr="009234B7">
        <w:t xml:space="preserve"> </w:t>
      </w:r>
      <w:r w:rsidR="00144E15" w:rsidRPr="009234B7">
        <w:t xml:space="preserve">tulisi päivittää </w:t>
      </w:r>
      <w:r w:rsidR="002B6D3E" w:rsidRPr="009234B7">
        <w:t xml:space="preserve">siten, että </w:t>
      </w:r>
      <w:r w:rsidR="00144E15" w:rsidRPr="009234B7">
        <w:t>ne</w:t>
      </w:r>
      <w:r w:rsidR="002B6D3E" w:rsidRPr="009234B7">
        <w:t xml:space="preserve"> olisi </w:t>
      </w:r>
      <w:r w:rsidR="00144E15" w:rsidRPr="009234B7">
        <w:t xml:space="preserve">otettu </w:t>
      </w:r>
      <w:r w:rsidR="002B6D3E" w:rsidRPr="009234B7">
        <w:t xml:space="preserve">huomioon. </w:t>
      </w:r>
    </w:p>
    <w:p w14:paraId="04C0A873" w14:textId="36AC2313" w:rsidR="00171C89" w:rsidRPr="009234B7" w:rsidRDefault="00210A24" w:rsidP="00171C89">
      <w:pPr>
        <w:pStyle w:val="Leipteksti"/>
      </w:pPr>
      <w:r w:rsidRPr="009234B7">
        <w:t xml:space="preserve">Kasvatuksessa voidaan myös käyttää lyhyempiä kiertoaikoja, jolloin kala teurastetaan pienempänä. Poikaset voidaan myös kasvattaa isommaksi poikaslaitoksissa, jolloin kala </w:t>
      </w:r>
      <w:r w:rsidRPr="009234B7">
        <w:lastRenderedPageBreak/>
        <w:t xml:space="preserve">saadaan meressä nopeammin teuraskokoiseksi. </w:t>
      </w:r>
      <w:r w:rsidR="00A45C9A" w:rsidRPr="009234B7">
        <w:t>Alun perin i</w:t>
      </w:r>
      <w:r w:rsidR="003168D5" w:rsidRPr="009234B7">
        <w:t>stu</w:t>
      </w:r>
      <w:r w:rsidR="00A45C9A" w:rsidRPr="009234B7">
        <w:t>tu</w:t>
      </w:r>
      <w:r w:rsidR="003168D5" w:rsidRPr="009234B7">
        <w:t xml:space="preserve">ksiin </w:t>
      </w:r>
      <w:r w:rsidR="00A45C9A" w:rsidRPr="009234B7">
        <w:t>kasvatettuja</w:t>
      </w:r>
      <w:r w:rsidR="003168D5" w:rsidRPr="009234B7">
        <w:t xml:space="preserve"> poikasia saatetaan voida poikkeustilanteessa </w:t>
      </w:r>
      <w:r w:rsidR="00A45C9A" w:rsidRPr="009234B7">
        <w:t>ohjata ruoantuotantoon.</w:t>
      </w:r>
      <w:r w:rsidR="003168D5" w:rsidRPr="009234B7">
        <w:t xml:space="preserve">  </w:t>
      </w:r>
      <w:r w:rsidRPr="009234B7">
        <w:t xml:space="preserve"> </w:t>
      </w:r>
    </w:p>
    <w:p w14:paraId="7860817C" w14:textId="63EFD31A" w:rsidR="00E31F7C" w:rsidRPr="009234B7" w:rsidRDefault="0067415D" w:rsidP="0067415D">
      <w:pPr>
        <w:pStyle w:val="Leipteksti"/>
      </w:pPr>
      <w:r w:rsidRPr="009234B7">
        <w:t xml:space="preserve">Poikkeustilanne voi vaatia vesiviljelyn ympäristölupien uudelleen arviointia, jos lupamääräykset vaikeuttavat poikkeusoloissa kalankasvatuslaitosten </w:t>
      </w:r>
      <w:r w:rsidR="009E60FD" w:rsidRPr="009234B7">
        <w:t xml:space="preserve">toimintaa ja ruokahuoltoa. </w:t>
      </w:r>
      <w:r w:rsidR="00CB360C" w:rsidRPr="009234B7">
        <w:t>Koronapandemian aikana tuo</w:t>
      </w:r>
      <w:r w:rsidR="00121E11" w:rsidRPr="009234B7">
        <w:t>tujen lohi</w:t>
      </w:r>
      <w:r w:rsidR="00CB360C" w:rsidRPr="009234B7">
        <w:t>kal</w:t>
      </w:r>
      <w:r w:rsidR="00121E11" w:rsidRPr="009234B7">
        <w:t>oje</w:t>
      </w:r>
      <w:r w:rsidR="00CB360C" w:rsidRPr="009234B7">
        <w:t>n hinnat romahtivat, mikä vaikeutti ko</w:t>
      </w:r>
      <w:r w:rsidR="00B2218A" w:rsidRPr="009234B7">
        <w:t>t</w:t>
      </w:r>
      <w:r w:rsidR="00CB360C" w:rsidRPr="009234B7">
        <w:t>imaisen kas</w:t>
      </w:r>
      <w:r w:rsidR="00121E11" w:rsidRPr="009234B7">
        <w:t xml:space="preserve">vatetun kalan markkinointia. </w:t>
      </w:r>
      <w:r w:rsidR="00544BA8" w:rsidRPr="009234B7">
        <w:t>K</w:t>
      </w:r>
      <w:r w:rsidR="00121E11" w:rsidRPr="009234B7">
        <w:t>alankasvattajat hakivat</w:t>
      </w:r>
      <w:r w:rsidR="00544BA8" w:rsidRPr="009234B7">
        <w:t xml:space="preserve"> Suomessa, Ruotsissa ja Ahvenanmaalla </w:t>
      </w:r>
      <w:r w:rsidR="00B863F1" w:rsidRPr="009234B7">
        <w:t xml:space="preserve">lupaa </w:t>
      </w:r>
      <w:r w:rsidR="00544BA8" w:rsidRPr="009234B7">
        <w:t>poi</w:t>
      </w:r>
      <w:r w:rsidR="00604EC0" w:rsidRPr="009234B7">
        <w:t>keta</w:t>
      </w:r>
      <w:r w:rsidR="00544BA8" w:rsidRPr="009234B7">
        <w:t xml:space="preserve"> </w:t>
      </w:r>
      <w:r w:rsidR="00E84FC6" w:rsidRPr="009234B7">
        <w:t xml:space="preserve">pandemian vuoksi </w:t>
      </w:r>
      <w:r w:rsidR="00544BA8" w:rsidRPr="009234B7">
        <w:t>ympäristölu</w:t>
      </w:r>
      <w:r w:rsidR="00604EC0" w:rsidRPr="009234B7">
        <w:t>pien määräyksistä</w:t>
      </w:r>
      <w:r w:rsidR="00544BA8" w:rsidRPr="009234B7">
        <w:t xml:space="preserve"> niin, ettei</w:t>
      </w:r>
      <w:r w:rsidR="00121E11" w:rsidRPr="009234B7">
        <w:t xml:space="preserve"> </w:t>
      </w:r>
      <w:r w:rsidR="00E84FC6" w:rsidRPr="009234B7">
        <w:t>kaloja</w:t>
      </w:r>
      <w:r w:rsidR="00604EC0" w:rsidRPr="009234B7">
        <w:t xml:space="preserve"> olisi pakko teurastaa epäedulliseen markkina-aikaan.</w:t>
      </w:r>
      <w:r w:rsidR="00121E11" w:rsidRPr="009234B7">
        <w:t xml:space="preserve"> </w:t>
      </w:r>
      <w:r w:rsidR="0074615D" w:rsidRPr="009234B7">
        <w:t>R</w:t>
      </w:r>
      <w:r w:rsidR="00E31F7C" w:rsidRPr="009234B7">
        <w:t>uotsissa</w:t>
      </w:r>
      <w:r w:rsidR="0074615D" w:rsidRPr="009234B7">
        <w:t xml:space="preserve"> </w:t>
      </w:r>
      <w:r w:rsidR="00D609B8" w:rsidRPr="009234B7">
        <w:t xml:space="preserve">kalankasvatusta koskevaa asetusta muutettiin niin, että </w:t>
      </w:r>
      <w:r w:rsidR="00486740" w:rsidRPr="009234B7">
        <w:t xml:space="preserve">kasvattaja sai määräaikaisesti </w:t>
      </w:r>
      <w:r w:rsidR="00885103" w:rsidRPr="009234B7">
        <w:t xml:space="preserve">pitää ja tuottaa määräyksiä enemmän kalaa ja </w:t>
      </w:r>
      <w:r w:rsidR="00B401FE" w:rsidRPr="009234B7">
        <w:t>käyttää lupamääräyksiä enemmän rehua</w:t>
      </w:r>
      <w:r w:rsidR="00885103" w:rsidRPr="009234B7">
        <w:t xml:space="preserve"> sekä tehdä </w:t>
      </w:r>
      <w:r w:rsidR="00AC2445" w:rsidRPr="009234B7">
        <w:t>laitokseen tätä tarkoitusta varten muutoksia</w:t>
      </w:r>
      <w:r w:rsidR="00284238" w:rsidRPr="009234B7">
        <w:t xml:space="preserve"> </w:t>
      </w:r>
      <w:r w:rsidR="001F59DB" w:rsidRPr="009234B7">
        <w:t>(</w:t>
      </w:r>
      <w:proofErr w:type="spellStart"/>
      <w:r w:rsidR="00284238" w:rsidRPr="009234B7">
        <w:t>Regerings</w:t>
      </w:r>
      <w:r w:rsidR="001F59DB" w:rsidRPr="009234B7">
        <w:t>kansliet</w:t>
      </w:r>
      <w:proofErr w:type="spellEnd"/>
      <w:r w:rsidR="001F59DB" w:rsidRPr="009234B7">
        <w:t xml:space="preserve"> i Sverige 2020)</w:t>
      </w:r>
      <w:r w:rsidR="00AC2445" w:rsidRPr="009234B7">
        <w:t>.</w:t>
      </w:r>
      <w:r w:rsidR="00B373C1" w:rsidRPr="009234B7">
        <w:t xml:space="preserve"> </w:t>
      </w:r>
      <w:r w:rsidR="00EE5DC2" w:rsidRPr="009234B7">
        <w:t xml:space="preserve">Muutokset olivat voimassa </w:t>
      </w:r>
      <w:r w:rsidR="00A72DC6" w:rsidRPr="009234B7">
        <w:t xml:space="preserve">25.6.2020-1.7.2021. </w:t>
      </w:r>
      <w:r w:rsidR="00264F63" w:rsidRPr="009234B7">
        <w:t xml:space="preserve">Ahvenanmaan maakunta sääti </w:t>
      </w:r>
      <w:r w:rsidR="0070663C" w:rsidRPr="009234B7">
        <w:t xml:space="preserve">vastaavasta syystä </w:t>
      </w:r>
      <w:r w:rsidR="00264F63" w:rsidRPr="009234B7">
        <w:t>asetuksen</w:t>
      </w:r>
      <w:r w:rsidR="00B373C1" w:rsidRPr="009234B7">
        <w:t xml:space="preserve"> </w:t>
      </w:r>
      <w:r w:rsidR="00A85452" w:rsidRPr="009234B7">
        <w:t xml:space="preserve">(Ålands </w:t>
      </w:r>
      <w:proofErr w:type="spellStart"/>
      <w:r w:rsidR="00364063" w:rsidRPr="009234B7">
        <w:t>landskapsregering</w:t>
      </w:r>
      <w:proofErr w:type="spellEnd"/>
      <w:r w:rsidR="00364063" w:rsidRPr="009234B7">
        <w:t xml:space="preserve"> </w:t>
      </w:r>
      <w:r w:rsidR="00A85452" w:rsidRPr="009234B7">
        <w:t>2020</w:t>
      </w:r>
      <w:r w:rsidR="00F27C31" w:rsidRPr="009234B7">
        <w:t>)</w:t>
      </w:r>
      <w:r w:rsidR="00E4445B" w:rsidRPr="009234B7">
        <w:t>, jotta kasvattaja</w:t>
      </w:r>
      <w:r w:rsidR="001C6555" w:rsidRPr="009234B7">
        <w:t xml:space="preserve">n oli mahdollista </w:t>
      </w:r>
      <w:r w:rsidR="00E4445B" w:rsidRPr="009234B7">
        <w:t>tilapäisesti</w:t>
      </w:r>
      <w:r w:rsidR="00830E29" w:rsidRPr="009234B7">
        <w:t xml:space="preserve"> </w:t>
      </w:r>
      <w:r w:rsidR="00131310" w:rsidRPr="009234B7">
        <w:t xml:space="preserve">lisätä </w:t>
      </w:r>
      <w:r w:rsidR="00DF28D2" w:rsidRPr="009234B7">
        <w:t>kalan kasvatuksen typpikuormitusta</w:t>
      </w:r>
      <w:r w:rsidR="00B75829" w:rsidRPr="009234B7">
        <w:t xml:space="preserve"> kasvatus</w:t>
      </w:r>
      <w:r w:rsidR="00B137CA" w:rsidRPr="009234B7">
        <w:t>-</w:t>
      </w:r>
      <w:r w:rsidR="00B75829" w:rsidRPr="009234B7">
        <w:t xml:space="preserve"> ja talvisäilytyspaikalla</w:t>
      </w:r>
      <w:r w:rsidR="005B1C2E" w:rsidRPr="009234B7">
        <w:t xml:space="preserve">. </w:t>
      </w:r>
      <w:r w:rsidR="00EC5E8A" w:rsidRPr="009234B7">
        <w:t>Manner-S</w:t>
      </w:r>
      <w:r w:rsidR="005B1C2E" w:rsidRPr="009234B7">
        <w:t>uomessa poikkeuksia</w:t>
      </w:r>
      <w:r w:rsidR="0085227E" w:rsidRPr="009234B7">
        <w:t xml:space="preserve"> ei myönnetty</w:t>
      </w:r>
      <w:r w:rsidR="00DF71A6" w:rsidRPr="009234B7">
        <w:t xml:space="preserve">. </w:t>
      </w:r>
    </w:p>
    <w:p w14:paraId="142E09D7" w14:textId="2BB893CE" w:rsidR="00DC6AA4" w:rsidRPr="009234B7" w:rsidRDefault="00DC6AA4" w:rsidP="00DC6AA4">
      <w:pPr>
        <w:pStyle w:val="Leipteksti"/>
      </w:pPr>
      <w:r w:rsidRPr="009234B7">
        <w:t xml:space="preserve">Huoltovarmuuden näkökulmasta lainsäädännössä ei ole </w:t>
      </w:r>
      <w:proofErr w:type="spellStart"/>
      <w:r w:rsidRPr="009234B7">
        <w:t>luvitusta</w:t>
      </w:r>
      <w:proofErr w:type="spellEnd"/>
      <w:r w:rsidRPr="009234B7">
        <w:t xml:space="preserve"> nopeuttavia muotoiluja. Isojen uusien kalankasvatuslaitoksen perustamisaika suunnittelun ja </w:t>
      </w:r>
      <w:proofErr w:type="spellStart"/>
      <w:r w:rsidRPr="009234B7">
        <w:t>luvituksen</w:t>
      </w:r>
      <w:proofErr w:type="spellEnd"/>
      <w:r w:rsidRPr="009234B7">
        <w:t xml:space="preserve"> aloittamisesta kalojen kasvatuksen aloitukseen lienee noin neljä vuotta. Kiertovesilaitosten suunnittelu ja rakentaminen on huomattavasti vaativampi ja pidempi prosessi, jota ei voi lainsäädännöllisin keinoin nopeuttaa, kun taas verkkoallaskasvatuksen käynnistämistä voisi jouduttaa </w:t>
      </w:r>
      <w:r w:rsidR="00992FA4" w:rsidRPr="009234B7">
        <w:t xml:space="preserve">vakavissa häiriötilanteissa tai </w:t>
      </w:r>
      <w:r w:rsidRPr="009234B7">
        <w:t>poikkeus</w:t>
      </w:r>
      <w:r w:rsidR="00992FA4" w:rsidRPr="009234B7">
        <w:t>oloi</w:t>
      </w:r>
      <w:r w:rsidRPr="009234B7">
        <w:t xml:space="preserve">ssa sovellettavalla säätelyllä. Koetoimintaan voidaan kuitenkin </w:t>
      </w:r>
      <w:r w:rsidR="00114388" w:rsidRPr="009234B7">
        <w:t xml:space="preserve">jo nykyisen lainsäädännön puitteissa </w:t>
      </w:r>
      <w:r w:rsidRPr="009234B7">
        <w:t>myöntää nopeasti määräaikaisia lupia, mutta sekin vaatii huolellisen suunnittelun.</w:t>
      </w:r>
    </w:p>
    <w:p w14:paraId="03FA6101" w14:textId="3210DEB5" w:rsidR="001B1ED7" w:rsidRDefault="00B5610E" w:rsidP="00B5610E">
      <w:pPr>
        <w:pStyle w:val="Otsikko3"/>
      </w:pPr>
      <w:bookmarkStart w:id="52" w:name="_Toc126067189"/>
      <w:r>
        <w:t>Vesi</w:t>
      </w:r>
      <w:bookmarkEnd w:id="52"/>
    </w:p>
    <w:p w14:paraId="0761D3F9" w14:textId="57848116" w:rsidR="002654F1" w:rsidRDefault="002654F1" w:rsidP="001B1ED7">
      <w:pPr>
        <w:pStyle w:val="Leipteksti"/>
      </w:pPr>
      <w:r w:rsidRPr="00F75E5E">
        <w:rPr>
          <w:b/>
          <w:bCs/>
        </w:rPr>
        <w:t xml:space="preserve">Sisävesien </w:t>
      </w:r>
      <w:r w:rsidR="001913DE" w:rsidRPr="00F75E5E">
        <w:rPr>
          <w:b/>
          <w:bCs/>
        </w:rPr>
        <w:t xml:space="preserve">poikas- ja </w:t>
      </w:r>
      <w:r w:rsidR="00B725BA">
        <w:rPr>
          <w:b/>
          <w:bCs/>
        </w:rPr>
        <w:t>ruokakala</w:t>
      </w:r>
      <w:r w:rsidR="001913DE" w:rsidRPr="00F75E5E">
        <w:rPr>
          <w:b/>
          <w:bCs/>
        </w:rPr>
        <w:t>kasvatus</w:t>
      </w:r>
      <w:r w:rsidR="001913DE">
        <w:t xml:space="preserve"> ovat alttiita yläjuoksun veden laadulle </w:t>
      </w:r>
      <w:r w:rsidR="00F75E5E">
        <w:t>ja veden</w:t>
      </w:r>
      <w:r w:rsidR="001913DE">
        <w:t xml:space="preserve"> lämpötilojen muutoksille.</w:t>
      </w:r>
      <w:r w:rsidR="004A7B15" w:rsidRPr="002C3782">
        <w:t xml:space="preserve"> </w:t>
      </w:r>
      <w:r w:rsidR="00F75E5E">
        <w:t xml:space="preserve">Erityisesti lämpimät kesät aiheuttavat vaikeuksia ja lisäävät kalan stressiä ja </w:t>
      </w:r>
      <w:r w:rsidR="0043004F">
        <w:t>sairastumista</w:t>
      </w:r>
      <w:r w:rsidR="00F75E5E" w:rsidRPr="00324039">
        <w:t>.</w:t>
      </w:r>
      <w:r w:rsidR="00D030A6" w:rsidRPr="00324039">
        <w:t xml:space="preserve"> Sisävesien humuspitoisuuden lisääntyminen voi myös aiheuttaa paikoin ongelmia.</w:t>
      </w:r>
      <w:r w:rsidR="00BA48BE">
        <w:t xml:space="preserve"> </w:t>
      </w:r>
      <w:r w:rsidR="00282A11">
        <w:t xml:space="preserve">Yläjuoksulla tapahtuvat vahingot tai </w:t>
      </w:r>
      <w:r w:rsidR="00425C7C">
        <w:t xml:space="preserve">tahalliset vahingoittamiset vaikuttavat kalankasvatuksessa käytettävän veden laatuun. </w:t>
      </w:r>
    </w:p>
    <w:p w14:paraId="4C6FFFA4" w14:textId="11C65941" w:rsidR="00B5610E" w:rsidRDefault="00643B69" w:rsidP="001B1ED7">
      <w:pPr>
        <w:pStyle w:val="Leipteksti"/>
      </w:pPr>
      <w:r w:rsidRPr="0058457D">
        <w:rPr>
          <w:b/>
          <w:bCs/>
        </w:rPr>
        <w:t>Verkkoallaskasvatus</w:t>
      </w:r>
      <w:r w:rsidRPr="00643B69">
        <w:t xml:space="preserve"> on </w:t>
      </w:r>
      <w:r w:rsidR="002654F1">
        <w:t xml:space="preserve">myös </w:t>
      </w:r>
      <w:r w:rsidRPr="00643B69">
        <w:t>alt</w:t>
      </w:r>
      <w:r w:rsidR="002654F1">
        <w:t>is</w:t>
      </w:r>
      <w:r w:rsidRPr="00643B69">
        <w:t xml:space="preserve"> äärilämpötiloille</w:t>
      </w:r>
      <w:r w:rsidR="00C95EB2">
        <w:t>. V</w:t>
      </w:r>
      <w:r w:rsidRPr="00643B69">
        <w:t>esi</w:t>
      </w:r>
      <w:r w:rsidR="00C95EB2">
        <w:t>alueiden</w:t>
      </w:r>
      <w:r w:rsidRPr="00643B69">
        <w:t xml:space="preserve"> huippulämpötilat saattavat vaikuttaa laitosten sijaintiin tulevaisuudessa. </w:t>
      </w:r>
      <w:r w:rsidR="00C95EB2">
        <w:t xml:space="preserve">Ulkosaariston ja avomeren syvissä kasvatuspaikoissa lämpötilat pysyvät </w:t>
      </w:r>
      <w:r w:rsidR="000451F6">
        <w:t xml:space="preserve">yleensä </w:t>
      </w:r>
      <w:r w:rsidR="00C95EB2">
        <w:t xml:space="preserve">vakaampina. </w:t>
      </w:r>
      <w:r w:rsidRPr="00643B69">
        <w:t>Koska verkkoallaslaito</w:t>
      </w:r>
      <w:r w:rsidR="000817E8">
        <w:t>kset</w:t>
      </w:r>
      <w:r w:rsidRPr="00643B69">
        <w:t xml:space="preserve"> sijaitse</w:t>
      </w:r>
      <w:r w:rsidR="000817E8">
        <w:t>vat</w:t>
      </w:r>
      <w:r w:rsidRPr="00643B69">
        <w:t xml:space="preserve"> tyypillisesti suurten vesimassojen keskellä, poikkeuksellisten saastumisten mahdollisuus on pieni, </w:t>
      </w:r>
      <w:r w:rsidR="000817E8">
        <w:t>mutta</w:t>
      </w:r>
      <w:r w:rsidRPr="00643B69">
        <w:t xml:space="preserve"> öljyonnettomuudet ja leväkukinnat ovat mahdollisia. Norjassa ja erityisesti Chilessä leväkukinnat ovat aiheuttaneet suuria tappioita, mutta Suomessa ei ole ajoittaisista </w:t>
      </w:r>
      <w:r w:rsidR="00B14695">
        <w:t>levien aihe</w:t>
      </w:r>
      <w:r w:rsidR="00EB76A9">
        <w:t>u</w:t>
      </w:r>
      <w:r w:rsidR="00B14695">
        <w:t xml:space="preserve">ttamia </w:t>
      </w:r>
      <w:r w:rsidRPr="00643B69">
        <w:t xml:space="preserve">makuvirheitä </w:t>
      </w:r>
      <w:r w:rsidR="00EB76A9">
        <w:t>lukuun ott</w:t>
      </w:r>
      <w:r w:rsidR="00EB76A9" w:rsidRPr="00643B69">
        <w:t>amatta</w:t>
      </w:r>
      <w:r w:rsidRPr="00643B69">
        <w:t xml:space="preserve"> ollut </w:t>
      </w:r>
      <w:r w:rsidR="0058457D">
        <w:t xml:space="preserve">vielä </w:t>
      </w:r>
      <w:r w:rsidRPr="00643B69">
        <w:t>haittoja.</w:t>
      </w:r>
    </w:p>
    <w:p w14:paraId="4C709CFA" w14:textId="5D572AC0" w:rsidR="001B1ED7" w:rsidRPr="00587119" w:rsidRDefault="001B1ED7" w:rsidP="001B1ED7">
      <w:pPr>
        <w:pStyle w:val="Leipteksti"/>
      </w:pPr>
      <w:r w:rsidRPr="00B5610E">
        <w:rPr>
          <w:b/>
          <w:bCs/>
        </w:rPr>
        <w:t>Kiertovesikasvatuksen</w:t>
      </w:r>
      <w:r w:rsidRPr="002C3782">
        <w:t xml:space="preserve"> käyttämät pienet pintavedet tai lähdevesitys voivat olla alttiita </w:t>
      </w:r>
      <w:r w:rsidR="00EF63FD">
        <w:t xml:space="preserve">veden laadun muutoksille ja </w:t>
      </w:r>
      <w:r w:rsidRPr="002C3782">
        <w:t>sabotaaseille. Suomessa yksi kiertovesilaitos on käyttänyt samaa pohjavesialuetta kuin kunnallinen vedenotto ja usean vuosikymmenen yhteisen käytön jälkeen kunnallinen vedenotto priorisoitiin ja kiertovesilaito</w:t>
      </w:r>
      <w:r w:rsidR="009F7388">
        <w:t>ksen toiminta lakkautettiin</w:t>
      </w:r>
      <w:r w:rsidRPr="002C3782">
        <w:t>, vaikka lähde ei ol</w:t>
      </w:r>
      <w:r w:rsidR="00DD5A63">
        <w:t>lut</w:t>
      </w:r>
      <w:r w:rsidRPr="002C3782">
        <w:t xml:space="preserve"> ehtymässä. Toisessa tapauksessa taas kiertovesilaitoksen tuloveden laadussa oli liian suuria muutoksia johtuen peltovalumista ja yläjuoksulla olevasta kunnallisesta vedenkäsittelystä, </w:t>
      </w:r>
      <w:r w:rsidR="004D0356">
        <w:t>minkä vuoksi</w:t>
      </w:r>
      <w:r w:rsidRPr="002C3782">
        <w:t xml:space="preserve"> laitos joutui lopettamaan toimintansa. </w:t>
      </w:r>
    </w:p>
    <w:p w14:paraId="4A298655" w14:textId="2BE0F59B" w:rsidR="009F506A" w:rsidRDefault="00F07249" w:rsidP="00F07249">
      <w:pPr>
        <w:pStyle w:val="Otsikko3"/>
      </w:pPr>
      <w:bookmarkStart w:id="53" w:name="_Toc126067190"/>
      <w:r>
        <w:lastRenderedPageBreak/>
        <w:t>Kala</w:t>
      </w:r>
      <w:r w:rsidR="004D5352">
        <w:t>n</w:t>
      </w:r>
      <w:r>
        <w:t>rehut</w:t>
      </w:r>
      <w:bookmarkEnd w:id="53"/>
    </w:p>
    <w:p w14:paraId="7A8D3994" w14:textId="387B8404" w:rsidR="001A607F" w:rsidRPr="001A607F" w:rsidRDefault="009B581A" w:rsidP="001A607F">
      <w:pPr>
        <w:pStyle w:val="Leipteksti"/>
      </w:pPr>
      <w:r>
        <w:t>K</w:t>
      </w:r>
      <w:r w:rsidR="001A607F" w:rsidRPr="001A607F">
        <w:t xml:space="preserve">otimainen ja </w:t>
      </w:r>
      <w:r>
        <w:t>t</w:t>
      </w:r>
      <w:r w:rsidR="001A607F" w:rsidRPr="001A607F">
        <w:t xml:space="preserve">anskalainen </w:t>
      </w:r>
      <w:r>
        <w:t>yritys</w:t>
      </w:r>
      <w:r w:rsidR="001A607F" w:rsidRPr="001A607F">
        <w:t xml:space="preserve"> tuotta</w:t>
      </w:r>
      <w:r>
        <w:t>a</w:t>
      </w:r>
      <w:r w:rsidR="001A607F" w:rsidRPr="001A607F">
        <w:t xml:space="preserve"> </w:t>
      </w:r>
      <w:r>
        <w:t xml:space="preserve">pääosan </w:t>
      </w:r>
      <w:r w:rsidR="001A607F" w:rsidRPr="001A607F">
        <w:t>kalarehu</w:t>
      </w:r>
      <w:r>
        <w:t>is</w:t>
      </w:r>
      <w:r w:rsidR="001A607F" w:rsidRPr="001A607F">
        <w:t>t</w:t>
      </w:r>
      <w:r>
        <w:t>a</w:t>
      </w:r>
      <w:r w:rsidR="001A607F" w:rsidRPr="001A607F">
        <w:t xml:space="preserve"> suomalaiseen kalankasvatukseen. Suomessa kalanrehuja on nykyisin mahdollista tehdä pääosin kotimaisiin kalajauhoon, kala- ja rypsiöljyyn, vehnään, härkäpapuun ja eläinperäisiin sivutuotteisiin tukeutuen. </w:t>
      </w:r>
      <w:r w:rsidR="001A607F" w:rsidRPr="00025FB8">
        <w:t>Suomen kalarehuteollisuuden raaka-aineiden omavaraisuus on korkea</w:t>
      </w:r>
      <w:r w:rsidR="005B49EA">
        <w:t xml:space="preserve">, </w:t>
      </w:r>
      <w:r w:rsidR="001A607F" w:rsidRPr="001A607F">
        <w:t xml:space="preserve">viime vuosina normaalissa markkinatilanteessa </w:t>
      </w:r>
      <w:r w:rsidR="000B2D10">
        <w:t>jop</w:t>
      </w:r>
      <w:r w:rsidR="002C2CBC">
        <w:t>a</w:t>
      </w:r>
      <w:r w:rsidR="001A607F" w:rsidRPr="001A607F">
        <w:t xml:space="preserve"> yli 60 prosenttia</w:t>
      </w:r>
      <w:r w:rsidR="001D355B">
        <w:t xml:space="preserve"> raaka-aineesta on ollut kotimaista alkuperää</w:t>
      </w:r>
      <w:r w:rsidR="001A607F" w:rsidRPr="001A607F">
        <w:t xml:space="preserve"> (</w:t>
      </w:r>
      <w:r w:rsidR="004463B6">
        <w:t xml:space="preserve">valmistajan </w:t>
      </w:r>
      <w:r w:rsidR="001A607F" w:rsidRPr="001A607F">
        <w:t xml:space="preserve">suullinen tiedonanto). Yli 90 prosenttia </w:t>
      </w:r>
      <w:r w:rsidR="001A5930">
        <w:t>tarvittavista</w:t>
      </w:r>
      <w:r w:rsidR="001A607F" w:rsidRPr="001A607F">
        <w:t xml:space="preserve"> raaka-aineista o</w:t>
      </w:r>
      <w:r w:rsidR="001A5930">
        <w:t xml:space="preserve">n saatavilla </w:t>
      </w:r>
      <w:r w:rsidR="001A607F" w:rsidRPr="001A607F">
        <w:t>matalariskisinä pidettävistä Euroopan maista.  Kiertovesirehujen tarjonta voi Suomessa muodostua perinteisiä kalarehuja monipuolisemmaksi</w:t>
      </w:r>
      <w:r w:rsidR="00BB1520" w:rsidRPr="00BB1520">
        <w:t xml:space="preserve">, mikäli uudet teknologian toimittajat ovat kytköksissä tiettyjen rehunvalmistajien kanssa. </w:t>
      </w:r>
    </w:p>
    <w:p w14:paraId="2C100AF7" w14:textId="54009505" w:rsidR="004D7152" w:rsidRPr="00E03279" w:rsidRDefault="00C54E26" w:rsidP="004D7152">
      <w:pPr>
        <w:pStyle w:val="Leipteksti"/>
      </w:pPr>
      <w:r w:rsidRPr="00142F4D">
        <w:t>Kotimainen</w:t>
      </w:r>
      <w:r w:rsidR="002F2B8C" w:rsidRPr="00142F4D">
        <w:t xml:space="preserve"> </w:t>
      </w:r>
      <w:r w:rsidR="008C3B72" w:rsidRPr="00142F4D">
        <w:t>kala</w:t>
      </w:r>
      <w:r w:rsidR="002F2B8C" w:rsidRPr="00142F4D">
        <w:t>rehuteollisuus</w:t>
      </w:r>
      <w:r w:rsidR="00642EDB" w:rsidRPr="00142F4D">
        <w:t xml:space="preserve"> </w:t>
      </w:r>
      <w:r w:rsidR="000B4DDF" w:rsidRPr="00142F4D">
        <w:t xml:space="preserve">kilpailee </w:t>
      </w:r>
      <w:r w:rsidR="0059244E" w:rsidRPr="00142F4D">
        <w:t>raaka-aineista</w:t>
      </w:r>
      <w:r w:rsidR="0059244E" w:rsidRPr="00E03279">
        <w:t xml:space="preserve"> </w:t>
      </w:r>
      <w:r w:rsidR="008C3B72" w:rsidRPr="00E03279">
        <w:t xml:space="preserve">myös </w:t>
      </w:r>
      <w:r w:rsidR="00850C70" w:rsidRPr="00142F4D">
        <w:t>muiden</w:t>
      </w:r>
      <w:r w:rsidR="00850C70" w:rsidRPr="00E03279">
        <w:t xml:space="preserve"> </w:t>
      </w:r>
      <w:r w:rsidR="00BC7003" w:rsidRPr="00E03279">
        <w:t>kala</w:t>
      </w:r>
      <w:r w:rsidR="00255C8C">
        <w:t>.</w:t>
      </w:r>
      <w:r w:rsidR="00BC7003" w:rsidRPr="00E03279">
        <w:t xml:space="preserve"> ja </w:t>
      </w:r>
      <w:r w:rsidR="00255C8C">
        <w:t>tuotantoeläin</w:t>
      </w:r>
      <w:r w:rsidR="00C53F92" w:rsidRPr="00E03279">
        <w:t>rehujen</w:t>
      </w:r>
      <w:r w:rsidR="00A4637A" w:rsidRPr="00E03279">
        <w:t xml:space="preserve"> </w:t>
      </w:r>
      <w:r w:rsidR="00850C70" w:rsidRPr="00142F4D">
        <w:t>valmistajien kanssa</w:t>
      </w:r>
      <w:r w:rsidR="00527606" w:rsidRPr="00142F4D">
        <w:t xml:space="preserve">. </w:t>
      </w:r>
      <w:r w:rsidR="00371DBB" w:rsidRPr="00E03279">
        <w:t>Vuonna 2021</w:t>
      </w:r>
      <w:r w:rsidR="009063A4" w:rsidRPr="00E03279">
        <w:t xml:space="preserve"> muiden tuotantoeläinten rehuja tarvittiin </w:t>
      </w:r>
      <w:r w:rsidR="00371DBB" w:rsidRPr="00E03279">
        <w:t xml:space="preserve">Suomessa </w:t>
      </w:r>
      <w:r w:rsidR="009063A4" w:rsidRPr="00E03279">
        <w:t>lähes 1 450 miljoonaa kiloa ja lemmikkieläinten ruokaa noin 17 miljoonaa kiloa (Ruokavirasto</w:t>
      </w:r>
      <w:r w:rsidR="00AE5BCE" w:rsidRPr="00E03279">
        <w:t xml:space="preserve"> 2022</w:t>
      </w:r>
      <w:r w:rsidR="009063A4" w:rsidRPr="00E03279">
        <w:t xml:space="preserve">). </w:t>
      </w:r>
      <w:r w:rsidR="00527606" w:rsidRPr="00E03279">
        <w:t>Eurooppalaisia k</w:t>
      </w:r>
      <w:r w:rsidR="006C52F9" w:rsidRPr="00E03279">
        <w:t>alarehuj</w:t>
      </w:r>
      <w:r w:rsidR="00FD4572" w:rsidRPr="00E03279">
        <w:t>en</w:t>
      </w:r>
      <w:r w:rsidR="006C52F9" w:rsidRPr="00E03279">
        <w:t xml:space="preserve"> valmistajia </w:t>
      </w:r>
      <w:r w:rsidR="00527606" w:rsidRPr="00E03279">
        <w:t xml:space="preserve">on </w:t>
      </w:r>
      <w:r w:rsidR="001868B1" w:rsidRPr="00E03279">
        <w:t xml:space="preserve">luetteloitu </w:t>
      </w:r>
      <w:r w:rsidR="00AF5833" w:rsidRPr="00E03279">
        <w:t>l</w:t>
      </w:r>
      <w:r w:rsidR="006C52F9" w:rsidRPr="00E03279">
        <w:t>iit</w:t>
      </w:r>
      <w:r w:rsidR="00AF5833" w:rsidRPr="00E03279">
        <w:t>t</w:t>
      </w:r>
      <w:r w:rsidR="006C52F9" w:rsidRPr="00E03279">
        <w:t>e</w:t>
      </w:r>
      <w:r w:rsidR="00AF5833" w:rsidRPr="00E03279">
        <w:t>essä</w:t>
      </w:r>
      <w:r w:rsidR="006C52F9" w:rsidRPr="00E03279">
        <w:t xml:space="preserve"> 1</w:t>
      </w:r>
      <w:r w:rsidR="00223796" w:rsidRPr="00E03279">
        <w:t xml:space="preserve">. Niiden </w:t>
      </w:r>
      <w:r w:rsidR="00850C70" w:rsidRPr="00E03279">
        <w:t xml:space="preserve">tuotantomäärät ovat </w:t>
      </w:r>
      <w:r w:rsidR="00223796" w:rsidRPr="00E03279">
        <w:t xml:space="preserve">Suomeen nähden </w:t>
      </w:r>
      <w:r w:rsidR="00850C70" w:rsidRPr="00E03279">
        <w:t>moninkertaiset</w:t>
      </w:r>
      <w:r w:rsidR="00010F9B" w:rsidRPr="00E03279">
        <w:t>.</w:t>
      </w:r>
      <w:r w:rsidR="00850C70" w:rsidRPr="00E03279">
        <w:t xml:space="preserve"> </w:t>
      </w:r>
      <w:r w:rsidR="00010F9B" w:rsidRPr="00E03279">
        <w:t>E</w:t>
      </w:r>
      <w:r w:rsidR="00850C70" w:rsidRPr="00E03279">
        <w:t>s</w:t>
      </w:r>
      <w:r w:rsidR="00642EDB" w:rsidRPr="00E03279">
        <w:t xml:space="preserve">imerkiksi Norjan </w:t>
      </w:r>
      <w:r w:rsidR="00917A49" w:rsidRPr="00E03279">
        <w:t>kalankasvatu</w:t>
      </w:r>
      <w:r w:rsidR="007F4869" w:rsidRPr="00E03279">
        <w:t>ksen tarve on satakertainen</w:t>
      </w:r>
      <w:r w:rsidR="00B8174E" w:rsidRPr="00E03279">
        <w:t>,</w:t>
      </w:r>
      <w:r w:rsidR="00917A49" w:rsidRPr="00E03279">
        <w:t xml:space="preserve"> lähes </w:t>
      </w:r>
      <w:r w:rsidR="001A694D" w:rsidRPr="00E03279">
        <w:t>2 000 miljoonaa kiloa rehua</w:t>
      </w:r>
      <w:r w:rsidR="00345F41" w:rsidRPr="00E03279">
        <w:t xml:space="preserve"> (</w:t>
      </w:r>
      <w:proofErr w:type="spellStart"/>
      <w:r w:rsidR="00345F41" w:rsidRPr="00E03279">
        <w:t>Aas</w:t>
      </w:r>
      <w:proofErr w:type="spellEnd"/>
      <w:r w:rsidR="00345F41" w:rsidRPr="00E03279">
        <w:t xml:space="preserve"> ym. 2022</w:t>
      </w:r>
      <w:r w:rsidR="00010F9B" w:rsidRPr="00E03279">
        <w:t>)</w:t>
      </w:r>
      <w:r w:rsidR="001A694D" w:rsidRPr="00E03279">
        <w:t>.</w:t>
      </w:r>
    </w:p>
    <w:p w14:paraId="06FFA43E" w14:textId="57D8388A" w:rsidR="001868B1" w:rsidRDefault="001868B1" w:rsidP="001868B1">
      <w:pPr>
        <w:pStyle w:val="Leipteksti"/>
      </w:pPr>
      <w:r w:rsidRPr="00E03279">
        <w:t xml:space="preserve">Rehun raaka-ainemarkkinat ovat globaalit, mutta logistiikkakustannukset ja -riskit sekä jäljitettävyys- ja vastuullisuusvaatimukset ohjaavat </w:t>
      </w:r>
      <w:r w:rsidR="003804E6" w:rsidRPr="00E03279">
        <w:t xml:space="preserve">rehunvalmistajien </w:t>
      </w:r>
      <w:r w:rsidRPr="00E03279">
        <w:t xml:space="preserve">raaka-ainehankintaa. Raaka-ainetoimittaja valitaan mieluummin läheltä kuin kaukaa, </w:t>
      </w:r>
      <w:r w:rsidR="00891363" w:rsidRPr="00E03279">
        <w:t xml:space="preserve">mieluummin </w:t>
      </w:r>
      <w:r w:rsidRPr="00E03279">
        <w:t xml:space="preserve">matalan kuin korkean riskin maasta ja </w:t>
      </w:r>
      <w:r w:rsidR="00891363" w:rsidRPr="00E03279">
        <w:t xml:space="preserve">mieluummin </w:t>
      </w:r>
      <w:r w:rsidRPr="00E03279">
        <w:t xml:space="preserve">tutummalta tunnetulta kuin vieraalta uudelta toimijalta. Saatavuusriskiä minimoidaan ylläpitämällä asiakassuhteita useampiin rinnakkaisiin toimittajiin sekä sopimalla mahdollisimman laajoista hankintaoptioista erilaisten ennakoimattomien muutosten varalta. Raaka-aineiden kotiutukset suunnitellaan </w:t>
      </w:r>
      <w:r w:rsidR="001A607F" w:rsidRPr="00E03279">
        <w:t xml:space="preserve">Suomessa </w:t>
      </w:r>
      <w:r w:rsidRPr="00E03279">
        <w:t xml:space="preserve">niin, että </w:t>
      </w:r>
      <w:r w:rsidRPr="00142F4D">
        <w:t>varastot turvaavat tuotannon lähimpien viikkojen ajaksi</w:t>
      </w:r>
      <w:r w:rsidRPr="001868B1">
        <w:rPr>
          <w:b/>
          <w:bCs/>
        </w:rPr>
        <w:t xml:space="preserve"> </w:t>
      </w:r>
      <w:r w:rsidRPr="001868B1">
        <w:t xml:space="preserve">(2–5 viikkoa </w:t>
      </w:r>
      <w:r w:rsidR="00E03279" w:rsidRPr="001868B1">
        <w:t>raaka-aineen mukaan</w:t>
      </w:r>
      <w:r w:rsidRPr="001868B1">
        <w:t xml:space="preserve">). </w:t>
      </w:r>
    </w:p>
    <w:p w14:paraId="4012B77B" w14:textId="10312434" w:rsidR="00765B74" w:rsidRPr="00765B74" w:rsidRDefault="00765B74" w:rsidP="00765B74">
      <w:pPr>
        <w:pStyle w:val="Leipteksti"/>
      </w:pPr>
      <w:r>
        <w:t>R</w:t>
      </w:r>
      <w:r w:rsidRPr="00765B74">
        <w:t xml:space="preserve">aaka-ainetoimituksissa laatuvirhe tai kontaminaatio voi johtaa toimituskatkoksiin tai puutteellisiin toimituksiin. </w:t>
      </w:r>
      <w:r w:rsidRPr="00142F4D">
        <w:t>Raaka-ainesaatavuutta turvataan ylläpitämällä asiakassuhteita kunkin raaka-aineen osalta useisiin eri toimittajiin, varmentamalla auditoinneilla toimittajien omaa riskinhallintaa ja yleisin alkuperämaan riskikartoituksin.</w:t>
      </w:r>
      <w:r w:rsidRPr="00765B74">
        <w:t xml:space="preserve"> </w:t>
      </w:r>
      <w:r w:rsidR="00EA04C5">
        <w:t xml:space="preserve">Suomessa </w:t>
      </w:r>
      <w:r w:rsidRPr="00765B74">
        <w:t xml:space="preserve">on mahdollista toimia pitkälti kotimaisen raaka-ainepohjan varassa, koska pääraaka-aineista vehnän, härkäpavun, rypsiöljyn, sekä kala- ja kanaperäisten raaka-aineiden tuotantoa on </w:t>
      </w:r>
      <w:r w:rsidR="005507B4">
        <w:t>kotimaassa</w:t>
      </w:r>
      <w:r w:rsidRPr="00765B74">
        <w:t xml:space="preserve">. Tämä on huoltovarmuuden näkökulmasta tärkeä tekijä, koska suhteellisen tavanomaisessakin tapauksessa, eläin- tai kasvitaudin puhjetessa raaka-aineen tuotantoalueella raaka-aineen tuonti- tai vientivaatimukset voivat muuttua nopeasti. </w:t>
      </w:r>
    </w:p>
    <w:p w14:paraId="2915C76C" w14:textId="0D08F59A" w:rsidR="00765B74" w:rsidRPr="00765B74" w:rsidRDefault="00765B74" w:rsidP="00765B74">
      <w:pPr>
        <w:pStyle w:val="Leipteksti"/>
      </w:pPr>
      <w:r w:rsidRPr="00142F4D">
        <w:t>Kansainvälisten toimitusten riskien hallinta on haasteellista</w:t>
      </w:r>
      <w:r w:rsidRPr="00765B74">
        <w:t xml:space="preserve"> ja tilanne realisoitui esimerkiksi korona-aikana konttipulana, joka johti tavanomaista pidempiin tai enna</w:t>
      </w:r>
      <w:r w:rsidR="00CE7C3B">
        <w:t>koimat</w:t>
      </w:r>
      <w:r w:rsidRPr="00765B74">
        <w:t>tomiin toimitusaikoihin tai jopa katkoksiin. Polttoaineiden hinnan nousu puolestaan vaikutti rahtikulujen nousuun, jolloin kaukaa tulevien toimitusten kilpailukyky heikkeni suhteessa lähitoimijoihin.</w:t>
      </w:r>
    </w:p>
    <w:p w14:paraId="097EB527" w14:textId="304B4B46" w:rsidR="00522AA0" w:rsidRPr="00AD5E97" w:rsidRDefault="001868B1" w:rsidP="00522AA0">
      <w:pPr>
        <w:pStyle w:val="Leipteksti"/>
      </w:pPr>
      <w:r w:rsidRPr="001868B1">
        <w:t>Lohi</w:t>
      </w:r>
      <w:r w:rsidR="00495334">
        <w:t>kala</w:t>
      </w:r>
      <w:r w:rsidRPr="001868B1">
        <w:t>rehujen koostumuksen globaalina muutostrendinä on ollut siirtyminen perinteisistä kalaperäisistä raaka-aineista (kalajauho ja</w:t>
      </w:r>
      <w:r w:rsidR="00EE0C50">
        <w:t xml:space="preserve"> </w:t>
      </w:r>
      <w:r w:rsidR="0046703F">
        <w:t>-</w:t>
      </w:r>
      <w:r w:rsidRPr="001868B1">
        <w:t xml:space="preserve">öljy) kasviperäisiin raaka-aineisiin (soija-, härkäpapu-, vehnä-, maissi-, herne-, </w:t>
      </w:r>
      <w:proofErr w:type="spellStart"/>
      <w:r w:rsidRPr="001868B1">
        <w:t>guar</w:t>
      </w:r>
      <w:proofErr w:type="spellEnd"/>
      <w:r w:rsidRPr="001868B1">
        <w:t xml:space="preserve">- ja auringonkukkatuotteet). </w:t>
      </w:r>
      <w:r w:rsidR="00522AA0" w:rsidRPr="00522AA0">
        <w:t xml:space="preserve">Kasvisperäisten raaka-aineiden </w:t>
      </w:r>
      <w:r w:rsidR="005F25F4">
        <w:t>proteiini</w:t>
      </w:r>
      <w:r w:rsidR="00522AA0" w:rsidRPr="00522AA0">
        <w:t xml:space="preserve">pitoisuus on usein eläinperäisiä raaka-aineita matalampi, minkä vuoksi niitä tarvitaan korvattavaa kalajauhoa enemmän. Tällöin myös rehun </w:t>
      </w:r>
      <w:r w:rsidR="00522AA0" w:rsidRPr="00142F4D">
        <w:t>aminohappo-, hiven- ja kivennäisainekoostumus</w:t>
      </w:r>
      <w:r w:rsidR="00522AA0" w:rsidRPr="00522AA0">
        <w:t xml:space="preserve"> muuttuu, minkä vuoksi rehuun pitää lisätä ravitsemuksellisia </w:t>
      </w:r>
      <w:r w:rsidR="00522AA0" w:rsidRPr="00AD5E97">
        <w:t xml:space="preserve">lisäaineita. Kotimaasta puuttuu näiden tuotantoa ja Euroopassakin niiden tuotanto on vähäistä. Aminohapoissa </w:t>
      </w:r>
      <w:r w:rsidR="001D4CA1" w:rsidRPr="00AD5E97">
        <w:t xml:space="preserve">ja vitamiineissa </w:t>
      </w:r>
      <w:r w:rsidR="00522AA0" w:rsidRPr="00AD5E97">
        <w:t xml:space="preserve">riippuvuus Aasian tuotannosta on suurta. Suurempi riippuvuus </w:t>
      </w:r>
      <w:r w:rsidR="00522AA0" w:rsidRPr="00AD5E97">
        <w:lastRenderedPageBreak/>
        <w:t>kasvinviljelyyn perustuvista raaka-aineista kuten soijasta tarkoittaa sitä, että myös kalarehun tuottajien tulee huolehtia metsien kestävästä käytöstä, biodiversiteetin säilyttämisestä ja hiilidioksidipääst</w:t>
      </w:r>
      <w:r w:rsidR="00B40B41">
        <w:t>öjen vähentämisestä</w:t>
      </w:r>
      <w:r w:rsidR="00522AA0" w:rsidRPr="00AD5E97">
        <w:t xml:space="preserve">. Kasviperäisistä raaka-aineista kilpaillaan </w:t>
      </w:r>
      <w:r w:rsidR="009E7534">
        <w:t xml:space="preserve">osin </w:t>
      </w:r>
      <w:r w:rsidR="00522AA0" w:rsidRPr="00AD5E97">
        <w:t>elintarviketeollisuuden kanssa.</w:t>
      </w:r>
      <w:r w:rsidR="001D4CA1" w:rsidRPr="00AD5E97">
        <w:t xml:space="preserve"> </w:t>
      </w:r>
    </w:p>
    <w:p w14:paraId="574059F2" w14:textId="30BA36F0" w:rsidR="00A8584D" w:rsidRDefault="00522AA0" w:rsidP="001A607F">
      <w:pPr>
        <w:pStyle w:val="Leipteksti"/>
      </w:pPr>
      <w:r w:rsidRPr="00AD5E97">
        <w:t>Muita eläinperäisiä sivutuotteita koskevat lainsäädännölliset muutokset ovat</w:t>
      </w:r>
      <w:r w:rsidRPr="001868B1">
        <w:t xml:space="preserve"> monipuolistaneet käytettävien raaka-aineiden valikoimaa kalanrehuissa sika-, siipikarja- ja höyhenjauhoon sekä verituotteisiin.</w:t>
      </w:r>
      <w:r w:rsidR="001A607F" w:rsidRPr="001A607F">
        <w:t xml:space="preserve"> Muista kuin märehtijöistä prosessoitujen eläinproteiinien käyttö sallittiin </w:t>
      </w:r>
      <w:r w:rsidR="001A607F">
        <w:t xml:space="preserve">Suomen </w:t>
      </w:r>
      <w:r w:rsidR="001A607F" w:rsidRPr="001A607F">
        <w:t xml:space="preserve">kalanrehuissa vuonna 2013 (kana- ja possurehuissa 2022), hyönteisjauho sallittiin vuonna 2017 ja </w:t>
      </w:r>
      <w:r w:rsidR="00A8684A">
        <w:t xml:space="preserve"> </w:t>
      </w:r>
      <w:r w:rsidR="001A607F" w:rsidRPr="001A607F">
        <w:t xml:space="preserve"> märehtijäperäisten verituotteiden käyt</w:t>
      </w:r>
      <w:r w:rsidR="003572A1">
        <w:t>ön sallimista</w:t>
      </w:r>
      <w:r w:rsidR="00AC579B">
        <w:t xml:space="preserve"> </w:t>
      </w:r>
      <w:r w:rsidR="009A148A">
        <w:t>edistetään parhaillaan.</w:t>
      </w:r>
      <w:r w:rsidR="001A607F" w:rsidRPr="001A607F">
        <w:t xml:space="preserve"> Nämä </w:t>
      </w:r>
      <w:r w:rsidR="001A607F" w:rsidRPr="00AD5E97">
        <w:t>parantavat huoltovarmuutta</w:t>
      </w:r>
      <w:r w:rsidR="001A607F" w:rsidRPr="001A607F">
        <w:t xml:space="preserve"> ja korkean valkuaisen saatavuutta läheltä eivätkä kilpaile suoraan elintarvikekäytön kanssa. </w:t>
      </w:r>
      <w:r w:rsidR="00E04D10" w:rsidRPr="00E04D10">
        <w:t>Käyttöä voi rajoittaa kuitenkin   laadulliset heikkoudet, mikäli tuotteita ei ole alun perin suunniteltu kalanrehujen raaka-aineeksi</w:t>
      </w:r>
      <w:r w:rsidR="00E04D10">
        <w:t>.</w:t>
      </w:r>
      <w:r w:rsidR="00E04D10" w:rsidRPr="00E04D10">
        <w:t xml:space="preserve"> </w:t>
      </w:r>
      <w:r w:rsidR="001A607F" w:rsidRPr="001A607F">
        <w:t>Eläinperäisten raaka-aineiden tuonnin esteeksi tai saatavuutta rajoittavaksi tekijäksi voivat muodostua eläintaudit</w:t>
      </w:r>
      <w:r w:rsidR="001A607F">
        <w:t xml:space="preserve"> (kuten esimerkiksi </w:t>
      </w:r>
      <w:r w:rsidR="001A607F" w:rsidRPr="001A607F">
        <w:t>lintuinfluenssa</w:t>
      </w:r>
      <w:r w:rsidR="001A607F">
        <w:t xml:space="preserve"> </w:t>
      </w:r>
      <w:r w:rsidR="001A607F" w:rsidRPr="001A607F">
        <w:t>tai afrikkalai</w:t>
      </w:r>
      <w:r w:rsidR="00AA0B14">
        <w:t>n</w:t>
      </w:r>
      <w:r w:rsidR="001A607F" w:rsidRPr="001A607F">
        <w:t>en sikarut</w:t>
      </w:r>
      <w:r w:rsidR="001A607F">
        <w:t>to).</w:t>
      </w:r>
      <w:r w:rsidR="001A607F" w:rsidRPr="001A607F">
        <w:t xml:space="preserve"> </w:t>
      </w:r>
    </w:p>
    <w:p w14:paraId="55F09394" w14:textId="292A89A1" w:rsidR="00F07249" w:rsidRDefault="001F1710" w:rsidP="00F07249">
      <w:pPr>
        <w:pStyle w:val="Leipteksti"/>
      </w:pPr>
      <w:r>
        <w:t xml:space="preserve">Suomessa toimivan </w:t>
      </w:r>
      <w:r w:rsidR="00F07249">
        <w:t>rehu</w:t>
      </w:r>
      <w:r w:rsidR="00C135A8">
        <w:t>tehtaan</w:t>
      </w:r>
      <w:r w:rsidR="00F07249" w:rsidRPr="0081563E">
        <w:t xml:space="preserve"> </w:t>
      </w:r>
      <w:r w:rsidR="00F07249" w:rsidRPr="00393FA9">
        <w:t xml:space="preserve">tuotantokapasiteetti </w:t>
      </w:r>
      <w:r w:rsidR="00F07249" w:rsidRPr="0081563E">
        <w:t>ylittää nykyisellään kotimaisen kalankasvatuksen tarpeen</w:t>
      </w:r>
      <w:r w:rsidR="00F07249">
        <w:t xml:space="preserve"> </w:t>
      </w:r>
      <w:r w:rsidR="005813CC">
        <w:t>kaksin-kolminkert</w:t>
      </w:r>
      <w:r w:rsidR="00FA6951">
        <w:t>ai</w:t>
      </w:r>
      <w:r w:rsidR="005813CC">
        <w:t>ses</w:t>
      </w:r>
      <w:r w:rsidR="00122A22">
        <w:t>t</w:t>
      </w:r>
      <w:r w:rsidR="005813CC">
        <w:t>i</w:t>
      </w:r>
      <w:r w:rsidR="00872516">
        <w:t>,</w:t>
      </w:r>
      <w:r w:rsidR="001F5CBB">
        <w:t xml:space="preserve"> ja </w:t>
      </w:r>
      <w:r w:rsidR="000304D0">
        <w:t xml:space="preserve">se </w:t>
      </w:r>
      <w:r w:rsidR="001F5CBB">
        <w:t xml:space="preserve">voi yksinkin varmistaa kansallisen </w:t>
      </w:r>
      <w:r w:rsidR="0000036C">
        <w:t>vesiviljely</w:t>
      </w:r>
      <w:r w:rsidR="001F5CBB">
        <w:t xml:space="preserve">tuotannon </w:t>
      </w:r>
      <w:r w:rsidR="0000036C">
        <w:t>rehu</w:t>
      </w:r>
      <w:r w:rsidR="001F5CBB">
        <w:t xml:space="preserve">tarpeen tietynlaisissa (merikuljetusten katkeaminen, tautiriskit) </w:t>
      </w:r>
      <w:r w:rsidR="009D3E58">
        <w:t>häiriö</w:t>
      </w:r>
      <w:r w:rsidR="001F5CBB">
        <w:t>tilanteissa</w:t>
      </w:r>
      <w:r w:rsidR="00F07249">
        <w:t xml:space="preserve">. Myös Euroopan rehuntuotantokapasiteetti ylittää </w:t>
      </w:r>
      <w:r w:rsidR="001F5CBB">
        <w:t xml:space="preserve">maanosan </w:t>
      </w:r>
      <w:r w:rsidR="00F07249">
        <w:t>kysynnän</w:t>
      </w:r>
      <w:r w:rsidR="000D2439">
        <w:t xml:space="preserve">, vaikka Eurooppa ei ole rehuvalkuaisen suhteen </w:t>
      </w:r>
      <w:r w:rsidR="00334A45">
        <w:t>omavarainen</w:t>
      </w:r>
      <w:r w:rsidR="00F07249">
        <w:t xml:space="preserve">. </w:t>
      </w:r>
      <w:r w:rsidR="005504BC">
        <w:t>On kuitenkin vaikea arvioida</w:t>
      </w:r>
      <w:r w:rsidR="003A209F">
        <w:t xml:space="preserve"> kuinka täydellisesti ja nopeasti</w:t>
      </w:r>
      <w:r w:rsidR="00F07249">
        <w:t xml:space="preserve"> vajaakäytössä ol</w:t>
      </w:r>
      <w:r w:rsidR="005504BC">
        <w:t>eva</w:t>
      </w:r>
      <w:r w:rsidR="00F07249">
        <w:t xml:space="preserve"> kapasiteetti </w:t>
      </w:r>
      <w:r w:rsidR="005504BC">
        <w:t xml:space="preserve">saataisiin </w:t>
      </w:r>
      <w:r w:rsidR="009D3E58">
        <w:t>häiriö</w:t>
      </w:r>
      <w:r w:rsidR="00A559B8">
        <w:t xml:space="preserve">tilanteessa </w:t>
      </w:r>
      <w:r w:rsidR="00F07249">
        <w:t xml:space="preserve">käyttöön. </w:t>
      </w:r>
    </w:p>
    <w:p w14:paraId="6DB3BD95" w14:textId="7AA48E30" w:rsidR="00F07249" w:rsidRPr="0081563E" w:rsidRDefault="00F07249" w:rsidP="00F07249">
      <w:pPr>
        <w:pStyle w:val="Leipteksti"/>
      </w:pPr>
      <w:r w:rsidRPr="0081563E">
        <w:t>Yksittäisiä rehualan toimijoita koskevat häiriöt, kuten yksittäisen tuotantolaitoksen tuhoutuminen tai laiterikkojen aiheuttamat toimituskatkokset, voidaan korvata lyhytkestoisesti korvaavilla tuotteilla tai vaihtoehtoisilla toimitusketjuilla</w:t>
      </w:r>
      <w:r w:rsidR="001F5CBB" w:rsidRPr="0081563E">
        <w:t>.</w:t>
      </w:r>
      <w:r w:rsidRPr="0081563E">
        <w:t xml:space="preserve"> Kirjolohe</w:t>
      </w:r>
      <w:r w:rsidR="001F5CBB" w:rsidRPr="0081563E">
        <w:t>n</w:t>
      </w:r>
      <w:r w:rsidRPr="0081563E">
        <w:t xml:space="preserve"> rehuja valmistavia toimijoita on Euroopassa useita</w:t>
      </w:r>
      <w:r w:rsidR="001F5CBB" w:rsidRPr="0081563E">
        <w:t>, mutta s</w:t>
      </w:r>
      <w:r w:rsidRPr="0081563E">
        <w:t>iikarehu</w:t>
      </w:r>
      <w:r w:rsidR="006B6C20" w:rsidRPr="0081563E">
        <w:t>ihin liittyvä</w:t>
      </w:r>
      <w:r w:rsidRPr="0081563E">
        <w:t xml:space="preserve"> osaaminen on </w:t>
      </w:r>
      <w:r w:rsidR="001F5CBB" w:rsidRPr="0081563E">
        <w:t xml:space="preserve">vahvinta </w:t>
      </w:r>
      <w:r w:rsidRPr="0081563E">
        <w:t>kotimaassa</w:t>
      </w:r>
      <w:r w:rsidR="001F5CBB" w:rsidRPr="0081563E">
        <w:t>. K</w:t>
      </w:r>
      <w:r w:rsidRPr="0081563E">
        <w:t>alalaji</w:t>
      </w:r>
      <w:r w:rsidR="001F5CBB" w:rsidRPr="0081563E">
        <w:t>kohtaisia</w:t>
      </w:r>
      <w:r w:rsidRPr="0081563E">
        <w:t xml:space="preserve"> ravitsemuksellisia ja laadullisia tarpeita voidaan </w:t>
      </w:r>
      <w:r w:rsidR="001F5CBB" w:rsidRPr="0081563E">
        <w:t>t</w:t>
      </w:r>
      <w:r w:rsidRPr="0081563E">
        <w:t xml:space="preserve">osin sivuuttaa käyttämällä </w:t>
      </w:r>
      <w:r w:rsidR="001F5CBB" w:rsidRPr="0081563E">
        <w:t xml:space="preserve">väliaikaisesti </w:t>
      </w:r>
      <w:r w:rsidRPr="0081563E">
        <w:t xml:space="preserve">kirjolohelle tarkoitettuja tuotteita. </w:t>
      </w:r>
    </w:p>
    <w:p w14:paraId="76C76694" w14:textId="24D28058" w:rsidR="00F07249" w:rsidRDefault="00F07249" w:rsidP="00F07249">
      <w:pPr>
        <w:pStyle w:val="Leipteksti"/>
      </w:pPr>
      <w:r>
        <w:t xml:space="preserve">Kalanpoikasten ensiruokintaan eli </w:t>
      </w:r>
      <w:r w:rsidRPr="00104A8B">
        <w:t>starttaukseen</w:t>
      </w:r>
      <w:r w:rsidR="008C3B72" w:rsidRPr="00104A8B">
        <w:t xml:space="preserve"> (</w:t>
      </w:r>
      <w:r w:rsidRPr="00104A8B">
        <w:t>kala</w:t>
      </w:r>
      <w:r w:rsidR="008C3B72" w:rsidRPr="00104A8B">
        <w:t xml:space="preserve"> pienempi kuin </w:t>
      </w:r>
      <w:r w:rsidR="006434A0">
        <w:t>1</w:t>
      </w:r>
      <w:r w:rsidRPr="00104A8B">
        <w:t xml:space="preserve"> gr</w:t>
      </w:r>
      <w:r w:rsidR="008C3B72" w:rsidRPr="00104A8B">
        <w:t>.)</w:t>
      </w:r>
      <w:r w:rsidRPr="00104A8B">
        <w:t xml:space="preserve"> </w:t>
      </w:r>
      <w:r w:rsidR="00F54CE0">
        <w:t>ja alkukasvatukseen (kala pien</w:t>
      </w:r>
      <w:r w:rsidR="005D116B">
        <w:t xml:space="preserve">empi kuin 5 gr.) </w:t>
      </w:r>
      <w:r w:rsidRPr="00104A8B">
        <w:t xml:space="preserve">käytettävien rehujen valmistusta ei ole kotimaassa. </w:t>
      </w:r>
      <w:r w:rsidR="00000A3F">
        <w:t xml:space="preserve"> </w:t>
      </w:r>
      <w:r w:rsidR="00C2446F">
        <w:t>Jos pienpoikasrehujen normaali tuonti</w:t>
      </w:r>
      <w:r>
        <w:t xml:space="preserve"> </w:t>
      </w:r>
      <w:r w:rsidR="001E5F28">
        <w:t>vakiintuneilta</w:t>
      </w:r>
      <w:r w:rsidR="00295980">
        <w:t xml:space="preserve"> ulkomaala</w:t>
      </w:r>
      <w:r w:rsidR="001E5F28">
        <w:t>i</w:t>
      </w:r>
      <w:r w:rsidR="00295980">
        <w:t xml:space="preserve">silta </w:t>
      </w:r>
      <w:r w:rsidR="001E5F28">
        <w:t xml:space="preserve">valmistajilta </w:t>
      </w:r>
      <w:r w:rsidR="00C2446F">
        <w:t>poikkeusoloissa häiriintyy, tuontirehua</w:t>
      </w:r>
      <w:r>
        <w:t xml:space="preserve"> voidaan todennäköisesti </w:t>
      </w:r>
      <w:r w:rsidR="00C2446F">
        <w:t xml:space="preserve">korvata </w:t>
      </w:r>
      <w:r>
        <w:t xml:space="preserve">lyhytaikaisesti </w:t>
      </w:r>
      <w:proofErr w:type="spellStart"/>
      <w:r>
        <w:t>mureistamalla</w:t>
      </w:r>
      <w:proofErr w:type="spellEnd"/>
      <w:r>
        <w:t xml:space="preserve"> suuremmalle kalalle tarkoitettuja rehuja tai tuomalla rehuja uutta toimituskanavaa pitkin Norjasta. </w:t>
      </w:r>
      <w:r w:rsidR="009201F0">
        <w:t>Siian, kuhan ja harjuksen</w:t>
      </w:r>
      <w:r w:rsidR="009201F0" w:rsidRPr="00EA2962">
        <w:t xml:space="preserve"> </w:t>
      </w:r>
      <w:r w:rsidRPr="00EA2962">
        <w:t>poikasvaiheita voidaan kasvattaa myös luonnonravintolammikoissa</w:t>
      </w:r>
      <w:r w:rsidR="00FD4075">
        <w:t xml:space="preserve">, </w:t>
      </w:r>
      <w:r w:rsidRPr="00EA2962">
        <w:t xml:space="preserve">joissa </w:t>
      </w:r>
      <w:r w:rsidR="00C2446F" w:rsidRPr="00EA2962">
        <w:t>poikasten ruoansaanti</w:t>
      </w:r>
      <w:r w:rsidRPr="00EA2962">
        <w:t xml:space="preserve"> perustuu lammikon omaan planktontuotantoon.</w:t>
      </w:r>
      <w:r>
        <w:t xml:space="preserve"> </w:t>
      </w:r>
      <w:r w:rsidR="00C2446F">
        <w:t>Luonnonravintolammikko</w:t>
      </w:r>
      <w:r>
        <w:t>poikaset menevät nykyään pääosin istukastuotantoon ja toiminta on suhteellisen pienimuotoista.</w:t>
      </w:r>
    </w:p>
    <w:p w14:paraId="2DDBD377" w14:textId="1B179FE1" w:rsidR="00C2446F" w:rsidRDefault="00C2446F" w:rsidP="00C2446F">
      <w:pPr>
        <w:pStyle w:val="Leipteksti"/>
      </w:pPr>
      <w:r>
        <w:t>Kotimaassa sijaitsevien rehuvarastojen kiertoaika on tällä hetkellä nopea ja vastaa kahden kolmen viikon kulutusta huippusesongin aikana. Kalanrehuvarastot ovat noin miljoonan kilon suuruisia. Varastokapasiteetti on ainoastaan talvikuukausina</w:t>
      </w:r>
      <w:r w:rsidRPr="00C2446F">
        <w:t xml:space="preserve"> </w:t>
      </w:r>
      <w:r>
        <w:t xml:space="preserve">alihyödynnettynä. </w:t>
      </w:r>
      <w:r w:rsidRPr="00104A8B">
        <w:t>Varastokapasiteettia on kuitenkin lyhyelläkin varoitusajalla hankittavissa lisää,</w:t>
      </w:r>
      <w:r>
        <w:t xml:space="preserve"> koska rehuvarastojen tekniset vaatimukset </w:t>
      </w:r>
      <w:r w:rsidR="00A93DC4">
        <w:t xml:space="preserve">eivät ole </w:t>
      </w:r>
      <w:r w:rsidR="00825B47">
        <w:t>tiuka</w:t>
      </w:r>
      <w:r w:rsidR="00A93DC4">
        <w:t>t</w:t>
      </w:r>
      <w:r>
        <w:t xml:space="preserve">. Rehujen säilyvyys </w:t>
      </w:r>
      <w:r w:rsidR="00A93DC4">
        <w:t xml:space="preserve">viileässä ja </w:t>
      </w:r>
      <w:r>
        <w:t>auringolta suojattuna on ravitsemuksellisten komponenttien osalta 12 kuukautta.  Rehujen varastointikapasiteetit kasvatuslaitoksilla ovat suhteellisen marginaaliset katta</w:t>
      </w:r>
      <w:r w:rsidR="005D564A">
        <w:t>en</w:t>
      </w:r>
      <w:r>
        <w:t xml:space="preserve"> </w:t>
      </w:r>
      <w:r w:rsidR="009F5A1A">
        <w:t xml:space="preserve">laitoksen tuotannon </w:t>
      </w:r>
      <w:r>
        <w:t xml:space="preserve">maksimissaan 2–4 viikoksi. Myös tämä kapasiteetti on alihyödynnettynä vain kasvukauden ulkopuolella ja/tai juuri ennen seuraavan tilauksen saapumista. </w:t>
      </w:r>
    </w:p>
    <w:p w14:paraId="753DBF40" w14:textId="12FDF959" w:rsidR="00F07249" w:rsidRDefault="00F07249" w:rsidP="00F07249">
      <w:pPr>
        <w:pStyle w:val="Otsikko3"/>
        <w:rPr>
          <w:rStyle w:val="eop"/>
        </w:rPr>
      </w:pPr>
      <w:bookmarkStart w:id="54" w:name="_Toc126067191"/>
      <w:r w:rsidRPr="00F07249">
        <w:rPr>
          <w:rStyle w:val="normaltextrun"/>
        </w:rPr>
        <w:lastRenderedPageBreak/>
        <w:t>Rokotteet</w:t>
      </w:r>
      <w:r w:rsidR="00AD6035">
        <w:rPr>
          <w:rStyle w:val="normaltextrun"/>
        </w:rPr>
        <w:t xml:space="preserve">, </w:t>
      </w:r>
      <w:r w:rsidRPr="00F07249">
        <w:rPr>
          <w:rStyle w:val="normaltextrun"/>
        </w:rPr>
        <w:t>lääkkeet</w:t>
      </w:r>
      <w:r w:rsidR="00AD6035">
        <w:rPr>
          <w:rStyle w:val="normaltextrun"/>
        </w:rPr>
        <w:t xml:space="preserve"> ja kalaterveys</w:t>
      </w:r>
      <w:bookmarkEnd w:id="54"/>
      <w:r w:rsidRPr="00F07249">
        <w:rPr>
          <w:rStyle w:val="eop"/>
        </w:rPr>
        <w:t> </w:t>
      </w:r>
    </w:p>
    <w:p w14:paraId="1E435B57" w14:textId="5AFD55D4" w:rsidR="004D7152" w:rsidRDefault="004D7152" w:rsidP="004D7152">
      <w:pPr>
        <w:pStyle w:val="Leipteksti"/>
      </w:pPr>
      <w:r>
        <w:t xml:space="preserve">Tautiriskien realisoituminen on ennustamatonta, mutta kasvatuksen intensiivisyyden lisääntyminen ja ilmaston lämpeneminen nostavat riskitasoa. Tänä päivänä </w:t>
      </w:r>
      <w:r w:rsidRPr="00114F2A">
        <w:t>rokotteet ovat edellytys kannattavalle kalankasvatu</w:t>
      </w:r>
      <w:r w:rsidR="000F639F" w:rsidRPr="00114F2A">
        <w:t>kse</w:t>
      </w:r>
      <w:r w:rsidRPr="00114F2A">
        <w:t>lle.</w:t>
      </w:r>
      <w:r>
        <w:t xml:space="preserve"> Mikrobilääkkeiden tarve kalankasvatuksessa on vähentynyt </w:t>
      </w:r>
      <w:r w:rsidR="003F7B0C">
        <w:t>merkittäväs</w:t>
      </w:r>
      <w:r>
        <w:t>ti rokotteiden kehittymisen myötä</w:t>
      </w:r>
      <w:r w:rsidR="000F639F">
        <w:t xml:space="preserve"> ja</w:t>
      </w:r>
      <w:r>
        <w:t xml:space="preserve"> kalankasvatuksen mahdolliset vaikutukset laajemmin sektorin ulkopuolelle antibioottiresistenssi</w:t>
      </w:r>
      <w:r w:rsidR="00225640">
        <w:t xml:space="preserve">en </w:t>
      </w:r>
      <w:r w:rsidR="00766822" w:rsidRPr="00F10B9E">
        <w:t>bakteerien</w:t>
      </w:r>
      <w:r>
        <w:t xml:space="preserve"> välityksellä o</w:t>
      </w:r>
      <w:r w:rsidR="00327B1F">
        <w:t>vat</w:t>
      </w:r>
      <w:r>
        <w:t xml:space="preserve"> entisestään pienentyneet. Muiden tuotantoeläinten tapaan kala tulee kuitenkin eläinsuojelulain mukaisesti lääkitä, mikäli se rokotuksista huolimatta sairastuu. </w:t>
      </w:r>
      <w:r w:rsidR="00B36845">
        <w:t xml:space="preserve">Vuoden 2024 kasvatuskauden kynnyksellä ilmeni </w:t>
      </w:r>
      <w:proofErr w:type="spellStart"/>
      <w:r w:rsidR="00835537">
        <w:t>Yersinia</w:t>
      </w:r>
      <w:proofErr w:type="spellEnd"/>
      <w:r w:rsidR="00835537">
        <w:t>-bakteerilta suojaavan rokotteen saatavuusongelma</w:t>
      </w:r>
      <w:r w:rsidR="005A5802">
        <w:t>. Ruokavirasto ryhtyi selvittämään m</w:t>
      </w:r>
      <w:r w:rsidR="00E5422D">
        <w:t>uun muassa</w:t>
      </w:r>
      <w:r w:rsidR="005A5802">
        <w:t xml:space="preserve"> kotimaista t</w:t>
      </w:r>
      <w:r w:rsidR="006F0CD0">
        <w:t>uotantoa, mutta lyhyellä tähtäimellä saatavuusongelma tulee</w:t>
      </w:r>
      <w:r w:rsidR="00773181">
        <w:t xml:space="preserve"> jossain määrin</w:t>
      </w:r>
      <w:r w:rsidR="006F0CD0">
        <w:t xml:space="preserve"> lisäämään kirjolohien kuolleisuutta ja hyvinvointio</w:t>
      </w:r>
      <w:r w:rsidR="00773181">
        <w:t>ngelmia.</w:t>
      </w:r>
    </w:p>
    <w:p w14:paraId="7387F84F" w14:textId="5D8434C8" w:rsidR="00FF28C3" w:rsidRPr="002E6E6A" w:rsidRDefault="00DC31A3" w:rsidP="00A81240">
      <w:pPr>
        <w:pStyle w:val="Leipteksti"/>
      </w:pPr>
      <w:r w:rsidRPr="00DC31A3">
        <w:t xml:space="preserve">Kaikki kalankasvatuksessa käytettävät lääkeaineet ja rokotteet ovat tuonnin varassa. </w:t>
      </w:r>
      <w:r w:rsidR="00F1545B">
        <w:t>Tällä hetkellä sallitut lääkeaineet kaloille</w:t>
      </w:r>
      <w:r w:rsidR="00E27838">
        <w:t>,</w:t>
      </w:r>
      <w:r w:rsidR="00F1545B">
        <w:t xml:space="preserve"> </w:t>
      </w:r>
      <w:r w:rsidR="00E27838">
        <w:t xml:space="preserve">lääkeaineiden valmistusmaat ja </w:t>
      </w:r>
      <w:r w:rsidR="00F1545B">
        <w:t xml:space="preserve">myynti- tai erityisluvalla on listattu </w:t>
      </w:r>
      <w:r w:rsidR="00F1545B" w:rsidRPr="00195FDC">
        <w:t>liitteessä 2.</w:t>
      </w:r>
      <w:r w:rsidR="00AF289B">
        <w:t xml:space="preserve"> </w:t>
      </w:r>
      <w:r w:rsidR="00FF28C3" w:rsidRPr="00FF28C3">
        <w:t xml:space="preserve">Lääkealan turvallisuus- ja kehittämiskeskus FIMEA määrittää velvoitevarastoitavat lääkeaineet, joiden varastotasot tarkastetaan maahantuojien toimesta useita kertoja vuodessa. Velvoitevarastoitaville elintarviketuotantoeläinten käsittelyyn, hoitoon ja ennaltaehkäisyyn tarvittavien lääkkeiden varaston koko vastaa kolmen kuukauden keskimääräistä kulutusta (Laki lääkkeiden velvoitevarastoinnista </w:t>
      </w:r>
      <w:r w:rsidR="00A81240" w:rsidRPr="00A81240">
        <w:t>2008/979</w:t>
      </w:r>
      <w:r w:rsidR="00FF28C3" w:rsidRPr="00FF28C3">
        <w:t xml:space="preserve">). Arvio keskimääräisestä kulutuksesta perustuu edellisen vuoden tammi-syyskuun väliseen </w:t>
      </w:r>
      <w:r w:rsidR="00FF28C3" w:rsidRPr="002E6E6A">
        <w:t>kulutukseen.</w:t>
      </w:r>
      <w:r w:rsidR="00D91D3A" w:rsidRPr="002E6E6A">
        <w:t xml:space="preserve"> Lääkkeiden </w:t>
      </w:r>
      <w:r w:rsidR="002E3666" w:rsidRPr="002E6E6A">
        <w:t xml:space="preserve">tarve vaihtelee </w:t>
      </w:r>
      <w:r w:rsidR="006307F6" w:rsidRPr="002E6E6A">
        <w:t xml:space="preserve">paljon </w:t>
      </w:r>
      <w:r w:rsidR="002E3666" w:rsidRPr="002E6E6A">
        <w:t>vuosittain.</w:t>
      </w:r>
      <w:r w:rsidR="00FF28C3" w:rsidRPr="002E6E6A">
        <w:t xml:space="preserve"> Pitkäaikaisseurannalla tulisi varmistaa, että varmuusvaraston koko vastaa tarpeeseen myös silloin, kun </w:t>
      </w:r>
      <w:r w:rsidR="006104FA" w:rsidRPr="002E6E6A">
        <w:t>kasvatus</w:t>
      </w:r>
      <w:r w:rsidR="00FF28C3" w:rsidRPr="002E6E6A">
        <w:t>olosuhteiltaan hyvää vuotta seuraa h</w:t>
      </w:r>
      <w:r w:rsidR="00334A45" w:rsidRPr="002E6E6A">
        <w:t>uono</w:t>
      </w:r>
      <w:r w:rsidR="00FF28C3" w:rsidRPr="002E6E6A">
        <w:t xml:space="preserve"> vuosi, jolloin lääkinnän tarve on suurempi.  </w:t>
      </w:r>
      <w:r w:rsidR="007F4759" w:rsidRPr="002E6E6A">
        <w:t>Varmuusvarastoitavia lääkeaineita käytetään kuitenkin myös muiden tuotantoeläinten lääkinnässä, mikä parantaa huoltovarmuutta ja tasaa vuosien välistä vaihtelua varaston koossa</w:t>
      </w:r>
      <w:r w:rsidR="0045149F" w:rsidRPr="002E6E6A">
        <w:t>.</w:t>
      </w:r>
    </w:p>
    <w:p w14:paraId="6AFF1918" w14:textId="53D771CB" w:rsidR="00C137EE" w:rsidRPr="002E6E6A" w:rsidRDefault="00924CA4" w:rsidP="00F1545B">
      <w:pPr>
        <w:pStyle w:val="Leipteksti"/>
      </w:pPr>
      <w:r w:rsidRPr="002E6E6A">
        <w:t>Lääkerehuja saa valmistaa ainoastaan rekisteröityneet rehualan toimijat, jotka on hyväksytty lääkerehujen valmistajiksi tai jälleenmyyjiksi. Rekisteröitymistä ja hyväksyntää edellytetään myös kalankasvatuslaitoksilta, jotka sekoittavat itse eläinlääkärin määräämiä lääkeaineita</w:t>
      </w:r>
      <w:r w:rsidR="00802B40" w:rsidRPr="002E6E6A">
        <w:t xml:space="preserve"> rehuun</w:t>
      </w:r>
      <w:r w:rsidRPr="002E6E6A">
        <w:t>.</w:t>
      </w:r>
    </w:p>
    <w:p w14:paraId="4E557F64" w14:textId="49A01FCB" w:rsidR="00F07249" w:rsidRPr="002E6E6A" w:rsidRDefault="00F07249" w:rsidP="00F07249">
      <w:pPr>
        <w:pStyle w:val="Leipteksti"/>
      </w:pPr>
      <w:r w:rsidRPr="002E6E6A">
        <w:t xml:space="preserve">Puhtailla lääkeaineilla on </w:t>
      </w:r>
      <w:r w:rsidR="00BA6CA4" w:rsidRPr="002E6E6A">
        <w:t>pitkät</w:t>
      </w:r>
      <w:r w:rsidRPr="002E6E6A">
        <w:t xml:space="preserve"> säilyvyysajat</w:t>
      </w:r>
      <w:r w:rsidR="00BA6CA4" w:rsidRPr="002E6E6A">
        <w:t>, mikä</w:t>
      </w:r>
      <w:r w:rsidR="00FE6AD6" w:rsidRPr="002E6E6A">
        <w:t xml:space="preserve"> </w:t>
      </w:r>
      <w:r w:rsidR="00BA6CA4" w:rsidRPr="002E6E6A">
        <w:t xml:space="preserve">mahdollistaa kattavien varmuusvarastojen ylläpidon. </w:t>
      </w:r>
      <w:r w:rsidR="00FE6AD6" w:rsidRPr="002E6E6A">
        <w:t>R</w:t>
      </w:r>
      <w:r w:rsidRPr="002E6E6A">
        <w:t xml:space="preserve">ehuun sekoitettuna säilyvyysaika voi olla </w:t>
      </w:r>
      <w:r w:rsidR="00FE6AD6" w:rsidRPr="002E6E6A">
        <w:t xml:space="preserve">kuitenkin </w:t>
      </w:r>
      <w:r w:rsidRPr="002E6E6A">
        <w:t>huomattavan lyhyt, minkä vuoksi sekoituksen tulee tapahtua käyttöpaikan läheisyydessä. Mikäli tietylle lääkeaineelle ilmenee saatavuusongelmia, lääkealan turvallisuus- ja kehittämiskeskus Fimea tekee määräaikaisia erityislupapäätöksiä tarvittaessa nopeastikin korvaaville lääkeaineille, joilla virallista myyntilupaa ei ole</w:t>
      </w:r>
      <w:r w:rsidR="00757F74" w:rsidRPr="002E6E6A">
        <w:t xml:space="preserve"> tai </w:t>
      </w:r>
      <w:r w:rsidR="00933AF2" w:rsidRPr="002E6E6A">
        <w:t xml:space="preserve">joiden pakkausmerkinnät eivät </w:t>
      </w:r>
      <w:r w:rsidR="009E2219" w:rsidRPr="002E6E6A">
        <w:t>vastaa kansallisia vaatimuksia</w:t>
      </w:r>
      <w:r w:rsidR="00AA26FA" w:rsidRPr="002E6E6A">
        <w:t>.</w:t>
      </w:r>
      <w:r w:rsidR="009E2219" w:rsidRPr="002E6E6A">
        <w:t xml:space="preserve"> </w:t>
      </w:r>
      <w:r w:rsidR="007F2742" w:rsidRPr="002E6E6A">
        <w:t>Erity</w:t>
      </w:r>
      <w:r w:rsidR="00F8688A" w:rsidRPr="002E6E6A">
        <w:t>i</w:t>
      </w:r>
      <w:r w:rsidR="007F2742" w:rsidRPr="002E6E6A">
        <w:t>slupapäätöksillä</w:t>
      </w:r>
      <w:r w:rsidR="009E2219" w:rsidRPr="002E6E6A">
        <w:t xml:space="preserve"> tuotteita on mahdollista tuoda </w:t>
      </w:r>
      <w:r w:rsidR="007F2742" w:rsidRPr="002E6E6A">
        <w:t>silloin</w:t>
      </w:r>
      <w:r w:rsidR="009E2219" w:rsidRPr="002E6E6A">
        <w:t xml:space="preserve"> esimerkiksi toisista Pohjoismaista.</w:t>
      </w:r>
    </w:p>
    <w:p w14:paraId="78394862" w14:textId="0D262B52" w:rsidR="00F07249" w:rsidRPr="002E6E6A" w:rsidRDefault="00F07249" w:rsidP="00F07249">
      <w:pPr>
        <w:pStyle w:val="Leipteksti"/>
      </w:pPr>
      <w:r w:rsidRPr="002E6E6A">
        <w:t>Virustauteja torjutaan tai vastustetaan siirtorajoituksin. Iho-, kidus- ja evätulehduksia sekä loistartuntoja hoidetaan kalanpoikasten kemiallisin kylvetyksin. K</w:t>
      </w:r>
      <w:r w:rsidR="00F10B9E" w:rsidRPr="002E6E6A">
        <w:t>ylvetyksissä k</w:t>
      </w:r>
      <w:r w:rsidRPr="002E6E6A">
        <w:t>äytettävi</w:t>
      </w:r>
      <w:r w:rsidR="00054CCE" w:rsidRPr="002E6E6A">
        <w:t>en</w:t>
      </w:r>
      <w:r w:rsidRPr="002E6E6A">
        <w:t xml:space="preserve"> aine</w:t>
      </w:r>
      <w:r w:rsidR="00054CCE" w:rsidRPr="002E6E6A">
        <w:t xml:space="preserve">iden </w:t>
      </w:r>
      <w:r w:rsidR="00901212" w:rsidRPr="002E6E6A">
        <w:t xml:space="preserve">kuten </w:t>
      </w:r>
      <w:r w:rsidR="001B568D" w:rsidRPr="002E6E6A">
        <w:t xml:space="preserve">formaliinin, </w:t>
      </w:r>
      <w:r w:rsidRPr="002E6E6A">
        <w:t>kloramiini</w:t>
      </w:r>
      <w:r w:rsidR="00901212" w:rsidRPr="002E6E6A">
        <w:t>n</w:t>
      </w:r>
      <w:r w:rsidRPr="002E6E6A">
        <w:t>, vetyperoksidi</w:t>
      </w:r>
      <w:r w:rsidR="00901212" w:rsidRPr="002E6E6A">
        <w:t>n</w:t>
      </w:r>
      <w:r w:rsidR="00741A64" w:rsidRPr="002E6E6A">
        <w:t xml:space="preserve">, </w:t>
      </w:r>
      <w:proofErr w:type="spellStart"/>
      <w:r w:rsidR="00741A64" w:rsidRPr="002E6E6A">
        <w:t>bentsalkoniumkloridi</w:t>
      </w:r>
      <w:r w:rsidR="00901212" w:rsidRPr="002E6E6A">
        <w:t>n</w:t>
      </w:r>
      <w:proofErr w:type="spellEnd"/>
      <w:r w:rsidRPr="002E6E6A">
        <w:t xml:space="preserve"> ja </w:t>
      </w:r>
      <w:r w:rsidR="00D90D77" w:rsidRPr="002E6E6A">
        <w:t>suola</w:t>
      </w:r>
      <w:r w:rsidR="00901212" w:rsidRPr="002E6E6A">
        <w:t>n</w:t>
      </w:r>
      <w:r w:rsidRPr="002E6E6A">
        <w:t xml:space="preserve"> saatavuus on </w:t>
      </w:r>
      <w:r w:rsidR="00533E36" w:rsidRPr="002E6E6A">
        <w:t xml:space="preserve">huoltovarmuuden näkökulmasta </w:t>
      </w:r>
      <w:r w:rsidRPr="002E6E6A">
        <w:t>hyvä</w:t>
      </w:r>
      <w:r w:rsidR="00C71429" w:rsidRPr="002E6E6A">
        <w:t xml:space="preserve"> ja käyttö </w:t>
      </w:r>
      <w:r w:rsidR="00734D98" w:rsidRPr="002E6E6A">
        <w:t>kala</w:t>
      </w:r>
      <w:r w:rsidR="00FF159E" w:rsidRPr="002E6E6A">
        <w:t>n</w:t>
      </w:r>
      <w:r w:rsidR="00734D98" w:rsidRPr="002E6E6A">
        <w:t>kasvatuksen toimialaa laajempaa.</w:t>
      </w:r>
    </w:p>
    <w:p w14:paraId="33CA04CD" w14:textId="040C76E1" w:rsidR="00F07249" w:rsidRDefault="00F07249" w:rsidP="00F07249">
      <w:pPr>
        <w:pStyle w:val="Leipteksti"/>
      </w:pPr>
      <w:r w:rsidRPr="002E6E6A">
        <w:t xml:space="preserve">Koska kalan kasvatuskierto </w:t>
      </w:r>
      <w:r w:rsidR="0099748E" w:rsidRPr="002E6E6A">
        <w:t xml:space="preserve">poikasen </w:t>
      </w:r>
      <w:r w:rsidR="003E2351" w:rsidRPr="002E6E6A">
        <w:t xml:space="preserve">kuoriutumisesta teurastukseen </w:t>
      </w:r>
      <w:r w:rsidRPr="002E6E6A">
        <w:t xml:space="preserve">kestää </w:t>
      </w:r>
      <w:proofErr w:type="gramStart"/>
      <w:r w:rsidRPr="002E6E6A">
        <w:t>2-3</w:t>
      </w:r>
      <w:proofErr w:type="gramEnd"/>
      <w:r w:rsidRPr="002E6E6A">
        <w:t xml:space="preserve"> vuotta, rokotteiden saatavuusongelma johtaisi todennäköisesti </w:t>
      </w:r>
      <w:r w:rsidR="00BB7B1F" w:rsidRPr="002E6E6A">
        <w:t xml:space="preserve">rokottamattoman </w:t>
      </w:r>
      <w:r w:rsidRPr="002E6E6A">
        <w:t xml:space="preserve">vuosiluokan huomattavaan kuolleisuuteen ja sitä seuraavina vuosina </w:t>
      </w:r>
      <w:r w:rsidR="00E21E7D" w:rsidRPr="002E6E6A">
        <w:t>kalan</w:t>
      </w:r>
      <w:r w:rsidRPr="002E6E6A">
        <w:t>tuotan</w:t>
      </w:r>
      <w:r w:rsidR="00E21E7D" w:rsidRPr="002E6E6A">
        <w:t>non</w:t>
      </w:r>
      <w:r w:rsidRPr="002E6E6A">
        <w:t xml:space="preserve"> </w:t>
      </w:r>
      <w:r w:rsidR="00E21E7D" w:rsidRPr="002E6E6A">
        <w:t>pienenty</w:t>
      </w:r>
      <w:r w:rsidRPr="002E6E6A">
        <w:t>miseen.</w:t>
      </w:r>
      <w:r w:rsidRPr="001D4CA1">
        <w:rPr>
          <w:b/>
          <w:bCs/>
        </w:rPr>
        <w:t xml:space="preserve"> </w:t>
      </w:r>
      <w:r w:rsidRPr="002E6E6A">
        <w:t>Samoin mikrobilääkkeiden saatavuusongelmat johtaisivat todennäköisesti kuolleisuuden</w:t>
      </w:r>
      <w:r w:rsidR="00166456" w:rsidRPr="002E6E6A">
        <w:t xml:space="preserve"> </w:t>
      </w:r>
      <w:r w:rsidRPr="002E6E6A">
        <w:lastRenderedPageBreak/>
        <w:t xml:space="preserve">lisääntymiseen </w:t>
      </w:r>
      <w:r w:rsidR="00681F13" w:rsidRPr="002E6E6A">
        <w:t xml:space="preserve">ja </w:t>
      </w:r>
      <w:r w:rsidRPr="002E6E6A">
        <w:t>kasvun heikkenemisen kautta tuotan</w:t>
      </w:r>
      <w:r w:rsidR="00166456" w:rsidRPr="002E6E6A">
        <w:t xml:space="preserve">non </w:t>
      </w:r>
      <w:r w:rsidRPr="002E6E6A">
        <w:t xml:space="preserve">merkittävään </w:t>
      </w:r>
      <w:r w:rsidR="00166456" w:rsidRPr="002E6E6A">
        <w:t>vähentymiseen</w:t>
      </w:r>
      <w:r w:rsidRPr="002E6E6A">
        <w:t xml:space="preserve">. </w:t>
      </w:r>
      <w:r w:rsidR="00F87C6E" w:rsidRPr="002E6E6A">
        <w:t xml:space="preserve">Kalatäitä torjuvan </w:t>
      </w:r>
      <w:r w:rsidRPr="002E6E6A">
        <w:t xml:space="preserve">valmisteen saatavuusongelmat näkyisivät todennäköisesti heikentyneenä kasvuna ja </w:t>
      </w:r>
      <w:r w:rsidR="00681F13" w:rsidRPr="002E6E6A">
        <w:t>tauti</w:t>
      </w:r>
      <w:r w:rsidRPr="002E6E6A">
        <w:t>alttiu</w:t>
      </w:r>
      <w:r w:rsidR="00681F13" w:rsidRPr="002E6E6A">
        <w:t xml:space="preserve">den </w:t>
      </w:r>
      <w:r w:rsidR="003452A2" w:rsidRPr="002E6E6A">
        <w:t>lisääntymisen</w:t>
      </w:r>
      <w:r w:rsidR="001C7888" w:rsidRPr="002E6E6A">
        <w:t>ä</w:t>
      </w:r>
      <w:r w:rsidRPr="002E6E6A">
        <w:t>.</w:t>
      </w:r>
    </w:p>
    <w:p w14:paraId="0242FC3B" w14:textId="43B85C65" w:rsidR="00AD6035" w:rsidRDefault="00AD6035" w:rsidP="00F07249">
      <w:pPr>
        <w:pStyle w:val="Leipteksti"/>
      </w:pPr>
      <w:r w:rsidRPr="008D31C9">
        <w:t xml:space="preserve">Kalaterveyden </w:t>
      </w:r>
      <w:r w:rsidR="005B1B98" w:rsidRPr="008D31C9">
        <w:t xml:space="preserve">ylläpito ja valvonta </w:t>
      </w:r>
      <w:r w:rsidR="00821085" w:rsidRPr="008D31C9">
        <w:t xml:space="preserve">sekä kalatautien vastustus </w:t>
      </w:r>
      <w:r w:rsidR="005B1B98" w:rsidRPr="008D31C9">
        <w:t xml:space="preserve">on huoltovarmuuden näkökulmasta ensisijaisen tärkeää. </w:t>
      </w:r>
      <w:r w:rsidR="00821085">
        <w:t xml:space="preserve">Vaarallisen kalataudin leviäminen voi kerralla </w:t>
      </w:r>
      <w:r w:rsidR="00BB259B">
        <w:t xml:space="preserve">romauttaa </w:t>
      </w:r>
      <w:r w:rsidR="007F095B">
        <w:t>laajojen</w:t>
      </w:r>
      <w:r w:rsidR="00BB259B">
        <w:t xml:space="preserve"> kasvatusalueiden tuotannon. </w:t>
      </w:r>
      <w:r w:rsidR="00604B91">
        <w:t>Esimerkiksi vuonna 2021 Ahvenanmaa</w:t>
      </w:r>
      <w:r w:rsidR="00A430EE">
        <w:t>lla todettu IHN</w:t>
      </w:r>
      <w:ins w:id="55" w:author="Vielma Jouni (LUKE)" w:date="2024-03-21T06:59:00Z">
        <w:r w:rsidR="005A19A3">
          <w:t>-</w:t>
        </w:r>
      </w:ins>
      <w:del w:id="56" w:author="Vielma Jouni (LUKE)" w:date="2024-03-21T06:59:00Z">
        <w:r w:rsidR="00A430EE" w:rsidDel="005A19A3">
          <w:delText xml:space="preserve"> </w:delText>
        </w:r>
      </w:del>
      <w:r w:rsidR="00A430EE">
        <w:t>tartunta</w:t>
      </w:r>
      <w:r w:rsidR="003B687D">
        <w:t xml:space="preserve"> pakotti teurastamaan </w:t>
      </w:r>
      <w:r w:rsidR="003210CF">
        <w:t xml:space="preserve">etuaikaisesti </w:t>
      </w:r>
      <w:r w:rsidR="00581D13">
        <w:t>ison osa</w:t>
      </w:r>
      <w:r w:rsidR="00C51709">
        <w:t>n</w:t>
      </w:r>
      <w:r w:rsidR="00581D13">
        <w:t xml:space="preserve"> Ahvenanmaan </w:t>
      </w:r>
      <w:r w:rsidR="00C51709">
        <w:t>meri- ja kiertovesi</w:t>
      </w:r>
      <w:r w:rsidR="00581D13">
        <w:t>tuotannosta</w:t>
      </w:r>
      <w:r w:rsidR="00AB7A2A">
        <w:t xml:space="preserve"> ja desinfioimaan </w:t>
      </w:r>
      <w:r w:rsidR="00385436">
        <w:t>perusteellisesti kaikki tuotantotilat ja välineet.</w:t>
      </w:r>
      <w:r w:rsidR="00190F5C">
        <w:t xml:space="preserve"> </w:t>
      </w:r>
      <w:r w:rsidR="00126B83">
        <w:t xml:space="preserve">Kalojen hyvinvoinnin ja terveyden </w:t>
      </w:r>
      <w:r w:rsidR="00602668">
        <w:t>kehittäminen o</w:t>
      </w:r>
      <w:r w:rsidR="00A23CA1">
        <w:t>n</w:t>
      </w:r>
      <w:r w:rsidR="00602668">
        <w:t xml:space="preserve"> keskei</w:t>
      </w:r>
      <w:r w:rsidR="00A23CA1">
        <w:t>nen</w:t>
      </w:r>
      <w:r w:rsidR="00602668">
        <w:t xml:space="preserve"> </w:t>
      </w:r>
      <w:r w:rsidR="00577562">
        <w:t>tavoit</w:t>
      </w:r>
      <w:r w:rsidR="002B5F7E">
        <w:t xml:space="preserve">e </w:t>
      </w:r>
      <w:r w:rsidR="00602668">
        <w:t>sekä Manner-Suomen että Ahvenanmaan vesiviljelystrategioissa</w:t>
      </w:r>
      <w:r w:rsidR="00577562">
        <w:t>.</w:t>
      </w:r>
      <w:r w:rsidR="00602668">
        <w:t xml:space="preserve"> </w:t>
      </w:r>
      <w:r w:rsidR="00A430EE">
        <w:t xml:space="preserve"> </w:t>
      </w:r>
      <w:r w:rsidR="00604B91">
        <w:t xml:space="preserve"> </w:t>
      </w:r>
    </w:p>
    <w:p w14:paraId="705BA103" w14:textId="1C926158" w:rsidR="00A30B9F" w:rsidRDefault="00A30B9F" w:rsidP="00A30B9F">
      <w:pPr>
        <w:pStyle w:val="Otsikko3"/>
      </w:pPr>
      <w:bookmarkStart w:id="57" w:name="_Toc126067192"/>
      <w:r>
        <w:t>Kemikaalit ja happi</w:t>
      </w:r>
      <w:bookmarkEnd w:id="57"/>
    </w:p>
    <w:p w14:paraId="01072F65" w14:textId="16FDC531" w:rsidR="009B0F39" w:rsidRPr="008D31C9" w:rsidRDefault="009B0F39" w:rsidP="009B0F39">
      <w:pPr>
        <w:pStyle w:val="Leipteksti"/>
      </w:pPr>
      <w:r w:rsidRPr="008D31C9">
        <w:t xml:space="preserve">Happea käytetään </w:t>
      </w:r>
      <w:r w:rsidR="00327B1F" w:rsidRPr="008D31C9">
        <w:t xml:space="preserve">kiertovesikasvatuksessa, sisämaan poikas- ja ruokakalan kasvatuksessa </w:t>
      </w:r>
      <w:r w:rsidRPr="008D31C9">
        <w:t>sekä kalakuljetuksissa</w:t>
      </w:r>
      <w:r w:rsidR="00327B1F" w:rsidRPr="008D31C9">
        <w:t xml:space="preserve">. </w:t>
      </w:r>
      <w:r w:rsidRPr="008D31C9">
        <w:t xml:space="preserve"> </w:t>
      </w:r>
      <w:r w:rsidR="00327B1F" w:rsidRPr="00196852">
        <w:t>N</w:t>
      </w:r>
      <w:r w:rsidRPr="00196852">
        <w:t>estehapen</w:t>
      </w:r>
      <w:r w:rsidRPr="008D31C9">
        <w:t xml:space="preserve"> käyttö </w:t>
      </w:r>
      <w:r w:rsidR="00327B1F" w:rsidRPr="008D31C9">
        <w:t xml:space="preserve">on kiertovesikasvatuksen myötä </w:t>
      </w:r>
      <w:r w:rsidRPr="008D31C9">
        <w:t xml:space="preserve">kalankasvatuksessa </w:t>
      </w:r>
      <w:r w:rsidR="00DB1778" w:rsidRPr="008D31C9">
        <w:t>kasvanut</w:t>
      </w:r>
      <w:r w:rsidRPr="008D31C9">
        <w:t xml:space="preserve"> selvästi. Happi voidaan tuottaa sähkötoimisilla generaattoreilla, mutta lähes poikkeuksetta käytetään nestehappea. Nestehappi on </w:t>
      </w:r>
      <w:r w:rsidR="00327B1F" w:rsidRPr="008D31C9">
        <w:t>muun muassa massa- ja paperiteollisuudessa käytettyä t</w:t>
      </w:r>
      <w:r w:rsidRPr="008D31C9">
        <w:t>eollisuuskaasulaatua</w:t>
      </w:r>
      <w:r w:rsidR="00327B1F" w:rsidRPr="008D31C9">
        <w:t xml:space="preserve">. </w:t>
      </w:r>
      <w:r w:rsidR="00327B1F" w:rsidRPr="00196852">
        <w:t>T</w:t>
      </w:r>
      <w:r w:rsidRPr="00196852">
        <w:t>uotanto- ja jakeluketjut ovat Suomessa hyviä ja hintataso suhteellisen edullinen</w:t>
      </w:r>
      <w:r w:rsidRPr="008D31C9">
        <w:t xml:space="preserve">. Happi varastoidaan </w:t>
      </w:r>
      <w:r w:rsidR="00327B1F" w:rsidRPr="008D31C9">
        <w:t xml:space="preserve">yleensä </w:t>
      </w:r>
      <w:r w:rsidRPr="008D31C9">
        <w:t>säiliöihin, joita hap</w:t>
      </w:r>
      <w:r w:rsidR="00327B1F" w:rsidRPr="008D31C9">
        <w:t>pea</w:t>
      </w:r>
      <w:r w:rsidRPr="008D31C9">
        <w:t xml:space="preserve"> toimitta</w:t>
      </w:r>
      <w:r w:rsidR="00327B1F" w:rsidRPr="008D31C9">
        <w:t>v</w:t>
      </w:r>
      <w:r w:rsidRPr="008D31C9">
        <w:t xml:space="preserve">at </w:t>
      </w:r>
      <w:r w:rsidR="00327B1F" w:rsidRPr="008D31C9">
        <w:t xml:space="preserve">yritykset </w:t>
      </w:r>
      <w:r w:rsidRPr="008D31C9">
        <w:t>etävalvovat ja tarvittaessa täyttävät</w:t>
      </w:r>
      <w:r w:rsidR="00327B1F" w:rsidRPr="008D31C9">
        <w:t>.</w:t>
      </w:r>
      <w:r w:rsidRPr="008D31C9">
        <w:t xml:space="preserve"> Nestehappi liuotetaan veteen ennen kala-altaita. Veden happipitoisuutta tarkkaillaan antureilla, joita valmistetaan useissa maissa</w:t>
      </w:r>
      <w:r w:rsidR="00327B1F" w:rsidRPr="008D31C9">
        <w:t>, esimerkiksi</w:t>
      </w:r>
      <w:r w:rsidRPr="008D31C9">
        <w:t xml:space="preserve"> Tanskassa. Happipitoisuuden putoamisen tai vesityskatkosten varalta järjestelmissä on automatiikkaa, joka käynnistää hapetuksen suoraan kala-altaisiin. </w:t>
      </w:r>
    </w:p>
    <w:p w14:paraId="36AD2431" w14:textId="18DA0DA1" w:rsidR="009B0F39" w:rsidRPr="008D31C9" w:rsidRDefault="009B0F39" w:rsidP="009B0F39">
      <w:pPr>
        <w:pStyle w:val="Leipteksti"/>
      </w:pPr>
      <w:r w:rsidRPr="00196852">
        <w:t>Kalankasvatuksessa käytetään kemikaaleja</w:t>
      </w:r>
      <w:r w:rsidRPr="008D31C9">
        <w:t xml:space="preserve"> pintojen puhdistukseen</w:t>
      </w:r>
      <w:r w:rsidR="00DB1778" w:rsidRPr="008D31C9">
        <w:t xml:space="preserve"> ja </w:t>
      </w:r>
      <w:r w:rsidRPr="008D31C9">
        <w:t>desinfiointiin, kalojen kylvetykseen</w:t>
      </w:r>
      <w:r w:rsidR="00DB1778" w:rsidRPr="008D31C9">
        <w:t xml:space="preserve">, </w:t>
      </w:r>
      <w:r w:rsidRPr="008D31C9">
        <w:t>veden pH:n säätelyyn ja poistoveden käsittelyyn. Yksinkertaisimpia yhdisteitä ovat m</w:t>
      </w:r>
      <w:r w:rsidR="00DB1778" w:rsidRPr="008D31C9">
        <w:t>uun muassa</w:t>
      </w:r>
      <w:r w:rsidRPr="008D31C9">
        <w:t xml:space="preserve"> merisuola, vetyperoksidi ja formaliini</w:t>
      </w:r>
      <w:r w:rsidR="00DB1778" w:rsidRPr="008D31C9">
        <w:t xml:space="preserve">, </w:t>
      </w:r>
      <w:r w:rsidRPr="008D31C9">
        <w:t>jo</w:t>
      </w:r>
      <w:r w:rsidR="00DB1778" w:rsidRPr="008D31C9">
        <w:t>tk</w:t>
      </w:r>
      <w:r w:rsidRPr="008D31C9">
        <w:t xml:space="preserve">a </w:t>
      </w:r>
      <w:r w:rsidR="00DB1778" w:rsidRPr="008D31C9">
        <w:t xml:space="preserve">ovat </w:t>
      </w:r>
      <w:r w:rsidRPr="008D31C9">
        <w:t xml:space="preserve">laajasti </w:t>
      </w:r>
      <w:r w:rsidR="00DB1778" w:rsidRPr="008D31C9">
        <w:t>käytössä</w:t>
      </w:r>
      <w:r w:rsidRPr="008D31C9">
        <w:t>. Pintojen desinfiointiin käyt</w:t>
      </w:r>
      <w:r w:rsidR="00DB1778" w:rsidRPr="008D31C9">
        <w:t>etyt kemikaalit (</w:t>
      </w:r>
      <w:r w:rsidRPr="008D31C9">
        <w:t xml:space="preserve">mm. </w:t>
      </w:r>
      <w:proofErr w:type="spellStart"/>
      <w:r w:rsidRPr="008D31C9">
        <w:t>VirkonS</w:t>
      </w:r>
      <w:proofErr w:type="spellEnd"/>
      <w:r w:rsidRPr="008D31C9">
        <w:t>-liuos</w:t>
      </w:r>
      <w:r w:rsidR="00DB1778" w:rsidRPr="008D31C9">
        <w:t>)</w:t>
      </w:r>
      <w:r w:rsidRPr="008D31C9">
        <w:t xml:space="preserve"> o</w:t>
      </w:r>
      <w:r w:rsidR="00DB1778" w:rsidRPr="008D31C9">
        <w:t>vat</w:t>
      </w:r>
      <w:r w:rsidRPr="008D31C9">
        <w:t xml:space="preserve"> eläintiloilla yleis</w:t>
      </w:r>
      <w:r w:rsidR="00DB1778" w:rsidRPr="008D31C9">
        <w:t>iä</w:t>
      </w:r>
      <w:r w:rsidRPr="008D31C9">
        <w:t xml:space="preserve">. Desinfioivia aineita voidaan </w:t>
      </w:r>
      <w:proofErr w:type="gramStart"/>
      <w:r w:rsidRPr="008D31C9">
        <w:t>kohteesta riippuen</w:t>
      </w:r>
      <w:proofErr w:type="gramEnd"/>
      <w:r w:rsidRPr="008D31C9">
        <w:t xml:space="preserve"> korvata kuumahöyrypesulla. Myös pH:n nostaminen lipeällä (</w:t>
      </w:r>
      <w:proofErr w:type="spellStart"/>
      <w:r w:rsidRPr="008D31C9">
        <w:t>NaOH</w:t>
      </w:r>
      <w:proofErr w:type="spellEnd"/>
      <w:r w:rsidRPr="008D31C9">
        <w:t>) desinfioi. Lipeää käytetään kalkin ja sammutetun kalkin ohella RAS-kasvatuksessa myös pH:n säätelyyn. Kiertovesikasvatuksen lietevettä tiivistetään samoilla kemikaaleilla</w:t>
      </w:r>
      <w:r w:rsidR="00DB1778" w:rsidRPr="008D31C9">
        <w:t xml:space="preserve"> (esim. alumiini- ja </w:t>
      </w:r>
      <w:proofErr w:type="spellStart"/>
      <w:r w:rsidR="00DB1778" w:rsidRPr="008D31C9">
        <w:t>rautasuolot</w:t>
      </w:r>
      <w:proofErr w:type="spellEnd"/>
      <w:r w:rsidR="00DB1778" w:rsidRPr="008D31C9">
        <w:t>)</w:t>
      </w:r>
      <w:r w:rsidRPr="008D31C9">
        <w:t xml:space="preserve">, joita käytetään kunnallisessa vesi- ja jätevesihuollossa. </w:t>
      </w:r>
      <w:r w:rsidR="00DB1778" w:rsidRPr="00196852">
        <w:t>Ne</w:t>
      </w:r>
      <w:r w:rsidRPr="00196852">
        <w:t xml:space="preserve"> ovat varsin yleisiä</w:t>
      </w:r>
      <w:r w:rsidRPr="008D31C9">
        <w:t xml:space="preserve"> ja häiriö niiden saannissa heijastuisi yhteiskunnassa laajalle. Merikasvatukse</w:t>
      </w:r>
      <w:r w:rsidR="00DB1778" w:rsidRPr="008D31C9">
        <w:t xml:space="preserve">ssa käytetään </w:t>
      </w:r>
      <w:r w:rsidRPr="008D31C9">
        <w:t xml:space="preserve">verkkoaltaiden </w:t>
      </w:r>
      <w:r w:rsidR="00DB1778" w:rsidRPr="008D31C9">
        <w:t xml:space="preserve">suojaamiseen </w:t>
      </w:r>
      <w:r w:rsidRPr="008D31C9">
        <w:t>Norjassa valmistettava</w:t>
      </w:r>
      <w:r w:rsidR="00DB1778" w:rsidRPr="008D31C9">
        <w:t>a</w:t>
      </w:r>
      <w:r w:rsidRPr="008D31C9">
        <w:t xml:space="preserve"> kuparioksidia sisältävä </w:t>
      </w:r>
      <w:proofErr w:type="spellStart"/>
      <w:r w:rsidRPr="008D31C9">
        <w:t>AquaNet</w:t>
      </w:r>
      <w:proofErr w:type="spellEnd"/>
      <w:r w:rsidR="00DB1778" w:rsidRPr="008D31C9">
        <w:t xml:space="preserve"> </w:t>
      </w:r>
      <w:proofErr w:type="spellStart"/>
      <w:r w:rsidR="00DB1778" w:rsidRPr="008D31C9">
        <w:t>antifoulingainetta</w:t>
      </w:r>
      <w:proofErr w:type="spellEnd"/>
      <w:r w:rsidRPr="008D31C9">
        <w:t xml:space="preserve"> noin 70 tonnia vuodessa (Seppänen ja Lappalainen 2019). Verkkoallaskasvatus onnistuu myös ilman </w:t>
      </w:r>
      <w:proofErr w:type="spellStart"/>
      <w:r w:rsidRPr="008D31C9">
        <w:t>antifouling</w:t>
      </w:r>
      <w:proofErr w:type="spellEnd"/>
      <w:r w:rsidRPr="008D31C9">
        <w:t xml:space="preserve">-käsittelyä, mutta verkkoaltaita joudutaan silloin vaihtamaan ja pesemään. Myös biologisesti hajoavia </w:t>
      </w:r>
      <w:proofErr w:type="spellStart"/>
      <w:r w:rsidRPr="008D31C9">
        <w:t>antifouling</w:t>
      </w:r>
      <w:proofErr w:type="spellEnd"/>
      <w:r w:rsidRPr="008D31C9">
        <w:t>-aineita kehitetään ja on saatavilla.</w:t>
      </w:r>
    </w:p>
    <w:p w14:paraId="064B1E5A" w14:textId="193CCE14" w:rsidR="002B5B28" w:rsidRDefault="002B5B28" w:rsidP="002B5B28">
      <w:pPr>
        <w:pStyle w:val="Otsikko3"/>
      </w:pPr>
      <w:bookmarkStart w:id="58" w:name="_Toc126067193"/>
      <w:r>
        <w:t>Laitokset, laitteistot ja varaosat</w:t>
      </w:r>
      <w:bookmarkEnd w:id="58"/>
    </w:p>
    <w:p w14:paraId="592D2AD5" w14:textId="1CB903F5" w:rsidR="001B2154" w:rsidRPr="00196852" w:rsidRDefault="001B2154" w:rsidP="001B2154">
      <w:pPr>
        <w:pStyle w:val="Leipteksti"/>
      </w:pPr>
      <w:r w:rsidRPr="00196852">
        <w:t xml:space="preserve">Merikasvatuksen tekniikka on vakiintunutta ja suhteellisen helposti saatavilla. Verkkoaltaat hankitaan erityisesti Norjasta. Kotimaista </w:t>
      </w:r>
      <w:proofErr w:type="spellStart"/>
      <w:r w:rsidRPr="00196852">
        <w:t>havaksen</w:t>
      </w:r>
      <w:proofErr w:type="spellEnd"/>
      <w:r w:rsidRPr="00196852">
        <w:t xml:space="preserve"> valmistusta ei ole. Verkkoaltaan kehikot ovat yleensä polyeteeniputkea, jota valmistetaan myös Suomessa. Ankkureita, köysiä, ketjuja, sakkeleita ja kellukkeita on yleisesti saatavilla tai melko nopeasti valmistettavissa, vaikkakin keskeiset verkkoallaslaitosten materiaalit perustuvat tuontiin. Uusien suurten verkkoallaslaitosten ylläpito vaatii kovaankin merenkäyntiin sopivaa huoltoalusta. Ne voivat olla muuhun meriliikenteeseen rakennettuja tai niitä voidaan valmistaa kunkin yrityksen tarpeita vastaavaksi, jolloin niissä on esimerkiksi nosturi</w:t>
      </w:r>
      <w:r w:rsidR="007A1B4D" w:rsidRPr="00196852">
        <w:t>,</w:t>
      </w:r>
      <w:r w:rsidRPr="00196852">
        <w:t xml:space="preserve"> ruokintajärjestelmä</w:t>
      </w:r>
      <w:r w:rsidR="007A1B4D" w:rsidRPr="00196852">
        <w:t xml:space="preserve"> ja säiliöitä kalojen kuljetukseen</w:t>
      </w:r>
      <w:r w:rsidRPr="00196852">
        <w:t xml:space="preserve">. Verkkoaltailla voi olla oma yksinkertainen rehusäiliö ja rehun annostelulaite, tai </w:t>
      </w:r>
      <w:r w:rsidRPr="00196852">
        <w:lastRenderedPageBreak/>
        <w:t xml:space="preserve">rehu voidaan käydä ruokkimassa huoltoaluksesta. Verkkoaltaiden pesuun ja kyllästämiseen käytetään laitteistoa. Kamerat, olosuhteita mittaavat anturit ja paikallinen sähköntuotannon laitteisto ovat myös yleistyneet.   </w:t>
      </w:r>
    </w:p>
    <w:p w14:paraId="4CBA8C30" w14:textId="416C1F65" w:rsidR="00376A11" w:rsidRPr="00196852" w:rsidRDefault="00376A11" w:rsidP="00376A11">
      <w:pPr>
        <w:pStyle w:val="Leipteksti"/>
      </w:pPr>
      <w:r w:rsidRPr="00196852">
        <w:t xml:space="preserve">Betonia, muovia ja terästä tarvitaan </w:t>
      </w:r>
      <w:r w:rsidR="00882863" w:rsidRPr="00196852">
        <w:t xml:space="preserve">RAS-laitosten </w:t>
      </w:r>
      <w:r w:rsidRPr="00196852">
        <w:t>rakennusvaiheessa paljon</w:t>
      </w:r>
      <w:r w:rsidR="00A074A9" w:rsidRPr="00196852">
        <w:t xml:space="preserve">. </w:t>
      </w:r>
      <w:r w:rsidR="00D24A5B" w:rsidRPr="00196852">
        <w:t xml:space="preserve">Poikkeustilanteessa näiden saatavuus </w:t>
      </w:r>
      <w:r w:rsidR="00DB1778" w:rsidRPr="00196852">
        <w:t>voi vaikeutua</w:t>
      </w:r>
      <w:r w:rsidR="00D24A5B" w:rsidRPr="00196852">
        <w:t xml:space="preserve"> ja myös rakentamisen hinta voi nousta </w:t>
      </w:r>
      <w:r w:rsidR="00D01466" w:rsidRPr="00196852">
        <w:t xml:space="preserve">hyvin korkeaksi. Valmiissa laitoksessa </w:t>
      </w:r>
      <w:r w:rsidRPr="00196852">
        <w:t xml:space="preserve">vedenkäsittelyn laitteisto on </w:t>
      </w:r>
      <w:r w:rsidR="00493CE8" w:rsidRPr="00196852">
        <w:t xml:space="preserve">toiminta- ja huoltovarmuuden näkökulmasta </w:t>
      </w:r>
      <w:r w:rsidRPr="00196852">
        <w:t>kriittis</w:t>
      </w:r>
      <w:r w:rsidR="00493CE8" w:rsidRPr="00196852">
        <w:t>t</w:t>
      </w:r>
      <w:r w:rsidRPr="00196852">
        <w:t xml:space="preserve">ä. Suuri osa tekniikasta on yleisemminkin teollisuudessa ja vesihuollossa käytettyä, kuten vesipumput, rumpusuodattimet, kemikaalien annostelupumput, ilmapuhaltimet, </w:t>
      </w:r>
      <w:proofErr w:type="spellStart"/>
      <w:r w:rsidRPr="00196852">
        <w:t>otsonaattorit</w:t>
      </w:r>
      <w:proofErr w:type="spellEnd"/>
      <w:r w:rsidRPr="00196852">
        <w:t>, uv-suodattimet, nestehappijärjestelmät, venttiilit, anturit, taajuusmuuntajat ja polttoaineella käyvät varavoimakoneet. Lähes kaikki tällaiset komponentit ovat kriittisiä, joten niitä pitää olla jopa varalla laitoksella tai vähintäänkin varaosien ja huolto-osaamisen pitää olla nopeasti saatavilla.</w:t>
      </w:r>
    </w:p>
    <w:p w14:paraId="21E8E937" w14:textId="49A27BC5" w:rsidR="002B5B28" w:rsidRDefault="002B5B28" w:rsidP="002B5B28">
      <w:pPr>
        <w:pStyle w:val="Otsikko3"/>
      </w:pPr>
      <w:bookmarkStart w:id="59" w:name="_Toc126067194"/>
      <w:r>
        <w:t>Sähkö</w:t>
      </w:r>
      <w:r w:rsidR="007E75D0">
        <w:t xml:space="preserve">, </w:t>
      </w:r>
      <w:r>
        <w:t>pol</w:t>
      </w:r>
      <w:r w:rsidR="009C7619">
        <w:t>ttoaine</w:t>
      </w:r>
      <w:r w:rsidR="007E75D0">
        <w:t xml:space="preserve"> ja logistiikka</w:t>
      </w:r>
      <w:bookmarkEnd w:id="59"/>
    </w:p>
    <w:p w14:paraId="08BDAB51" w14:textId="77777777" w:rsidR="005B2E13" w:rsidRPr="00196852" w:rsidRDefault="00140331" w:rsidP="006033A6">
      <w:pPr>
        <w:pStyle w:val="Leipteksti"/>
      </w:pPr>
      <w:r w:rsidRPr="00196852">
        <w:t xml:space="preserve">Merikasvatuksessa polttoainetta kuluu, kun kaloja käydään ruokkimassa. Suuret laitokset sijaitsevat ulkomerellä ja niitä ruokitaan yleensä alukselta käsin. Polttoaineen hinnalla ja saatavuudella on siten merkitystä merikasvatuksen toimintaan. </w:t>
      </w:r>
      <w:r w:rsidR="005B2E13" w:rsidRPr="00196852">
        <w:t xml:space="preserve">Merikasvatuksessa kala tulee kuitenkin häiriötilanteessa ainakin viikon kaksi toimeen, vaikka joka päivä ei pääsisi kaloja ruokkimaan. </w:t>
      </w:r>
      <w:r w:rsidRPr="00196852">
        <w:t xml:space="preserve">Sähköä kuluu satamassa perkaustoiminnassa, mutta sen merkitys ei ole niin suuri kuin poikaskasvatuksessa ja kiertovesikasvatuksessa, jossa vettä pumpataan, lämmitetään ja jäähdytetään. </w:t>
      </w:r>
    </w:p>
    <w:p w14:paraId="1C73ECF9" w14:textId="157E326D" w:rsidR="005B2E13" w:rsidRPr="00196852" w:rsidRDefault="00140331" w:rsidP="006033A6">
      <w:pPr>
        <w:pStyle w:val="Leipteksti"/>
      </w:pPr>
      <w:r w:rsidRPr="00196852">
        <w:t xml:space="preserve">Kiertovesilaitoksissa sähkön merkitys on </w:t>
      </w:r>
      <w:r w:rsidR="00077B59" w:rsidRPr="00196852">
        <w:t xml:space="preserve">hyvin </w:t>
      </w:r>
      <w:r w:rsidRPr="00196852">
        <w:t xml:space="preserve">kriittinen, koska </w:t>
      </w:r>
      <w:r w:rsidR="00D24DBA" w:rsidRPr="00196852">
        <w:t xml:space="preserve">koko </w:t>
      </w:r>
      <w:r w:rsidRPr="00196852">
        <w:t xml:space="preserve">järjestelmä on sähkön varassa. </w:t>
      </w:r>
      <w:r w:rsidR="005B2E13" w:rsidRPr="00196852">
        <w:t xml:space="preserve">Kiertovesilaitoksissa on pakko olla varajärjestelmät sähköntuotantoon. Kala kuolee minuuteissa, jos järjestelmät </w:t>
      </w:r>
      <w:r w:rsidR="002C0A4E" w:rsidRPr="00196852">
        <w:t xml:space="preserve">kuten varahapetus </w:t>
      </w:r>
      <w:r w:rsidR="005B2E13" w:rsidRPr="00196852">
        <w:t>lakkaavat toimimasta.</w:t>
      </w:r>
      <w:r w:rsidRPr="00196852">
        <w:t xml:space="preserve"> </w:t>
      </w:r>
      <w:r w:rsidR="005B2E13" w:rsidRPr="00196852">
        <w:t xml:space="preserve">Poikaslaitoksissa ja sisävesien kasvatushalleissa tarvitaan myös paljon sähköä. </w:t>
      </w:r>
    </w:p>
    <w:p w14:paraId="0E3F377D" w14:textId="77777777" w:rsidR="00A02426" w:rsidRPr="00196852" w:rsidRDefault="005B2E13" w:rsidP="006033A6">
      <w:pPr>
        <w:pStyle w:val="Leipteksti"/>
      </w:pPr>
      <w:r w:rsidRPr="00196852">
        <w:t>Polttoainetta tarvitaan myös kalojen ja erityisesti kalanpoikasten kuljetu</w:t>
      </w:r>
      <w:r w:rsidR="00077B59" w:rsidRPr="00196852">
        <w:t>sta varten</w:t>
      </w:r>
      <w:r w:rsidRPr="00196852">
        <w:t xml:space="preserve">. Kalanpoikaset viedään yleensä keväällä kasvattajille ja istutuspaikoille. Toiminta on ajallisesti kriittistä, koska </w:t>
      </w:r>
      <w:r w:rsidR="00077B59" w:rsidRPr="00196852">
        <w:t xml:space="preserve">nopeasti kasvavia </w:t>
      </w:r>
      <w:r w:rsidRPr="00196852">
        <w:t xml:space="preserve">poikasia ei voi </w:t>
      </w:r>
      <w:r w:rsidR="00077B59" w:rsidRPr="00196852">
        <w:t xml:space="preserve">poikkeustilanteissakaan </w:t>
      </w:r>
      <w:r w:rsidRPr="00196852">
        <w:t>pitää kovin kauan yliaikaa laitoksissa</w:t>
      </w:r>
      <w:r w:rsidR="00077B59" w:rsidRPr="00196852">
        <w:t>.</w:t>
      </w:r>
      <w:r w:rsidRPr="00196852">
        <w:t xml:space="preserve"> </w:t>
      </w:r>
    </w:p>
    <w:p w14:paraId="7A174720" w14:textId="737B6DA9" w:rsidR="006033A6" w:rsidRPr="00196852" w:rsidRDefault="006976D0" w:rsidP="006033A6">
      <w:pPr>
        <w:pStyle w:val="Leipteksti"/>
      </w:pPr>
      <w:r w:rsidRPr="00196852">
        <w:t xml:space="preserve">Kulkuyhteyksien toimivuus on vesiviljelyn ja </w:t>
      </w:r>
      <w:r w:rsidR="00C41BD5" w:rsidRPr="00196852">
        <w:t xml:space="preserve">kalan </w:t>
      </w:r>
      <w:r w:rsidRPr="00196852">
        <w:t>jatkokä</w:t>
      </w:r>
      <w:r w:rsidR="00C41BD5" w:rsidRPr="00196852">
        <w:t>s</w:t>
      </w:r>
      <w:r w:rsidRPr="00196852">
        <w:t>ittelyn kannalta</w:t>
      </w:r>
      <w:r w:rsidR="00C41BD5" w:rsidRPr="00196852">
        <w:t xml:space="preserve"> tärkeää. Pääosa kotimaisesta ruokakalasta kasvatetaan Ahvenanmaalla</w:t>
      </w:r>
      <w:r w:rsidR="00626FB4" w:rsidRPr="00196852">
        <w:t xml:space="preserve"> ja siellä tuotettu kala on </w:t>
      </w:r>
      <w:r w:rsidR="00720BC1" w:rsidRPr="00196852">
        <w:t xml:space="preserve">keskeinen raaka-aine Manner-Suomen jalostusyrityksille. </w:t>
      </w:r>
      <w:r w:rsidR="00CC0842" w:rsidRPr="00196852">
        <w:t>Suomessa</w:t>
      </w:r>
      <w:r w:rsidR="00720BC1" w:rsidRPr="00196852">
        <w:t xml:space="preserve"> </w:t>
      </w:r>
      <w:r w:rsidR="00CC0842" w:rsidRPr="00196852">
        <w:t>jalostetaan</w:t>
      </w:r>
      <w:r w:rsidR="001A4A21" w:rsidRPr="00196852">
        <w:t xml:space="preserve"> myös paljon Ruotsissa kasvatettua kirjolohta</w:t>
      </w:r>
      <w:r w:rsidR="00CC0842" w:rsidRPr="00196852">
        <w:t xml:space="preserve">. </w:t>
      </w:r>
      <w:r w:rsidR="0019232C" w:rsidRPr="00196852">
        <w:t xml:space="preserve">Suomen, Ahvenanmaan ja Ruotsin väliset lautat </w:t>
      </w:r>
      <w:r w:rsidR="00EA72A1" w:rsidRPr="00196852">
        <w:t xml:space="preserve">ja yhteysalukset ovat </w:t>
      </w:r>
      <w:r w:rsidR="000F29B0" w:rsidRPr="00196852">
        <w:t>kala</w:t>
      </w:r>
      <w:r w:rsidR="00F65793" w:rsidRPr="00196852">
        <w:t>toimitu</w:t>
      </w:r>
      <w:r w:rsidR="000F29B0" w:rsidRPr="00196852">
        <w:t>sten sujumisen ja huoltovarmuuden kannalta keskeisiä</w:t>
      </w:r>
      <w:r w:rsidR="00F65793" w:rsidRPr="00196852">
        <w:t xml:space="preserve"> ylläpidettäviä toimintoja </w:t>
      </w:r>
      <w:r w:rsidR="008804C8" w:rsidRPr="00196852">
        <w:t>myös poikkeusoloissa.</w:t>
      </w:r>
      <w:r w:rsidR="000F29B0" w:rsidRPr="00196852">
        <w:t xml:space="preserve">  </w:t>
      </w:r>
      <w:r w:rsidR="0019232C" w:rsidRPr="00196852">
        <w:t xml:space="preserve"> </w:t>
      </w:r>
      <w:r w:rsidR="001A4A21" w:rsidRPr="00196852">
        <w:t xml:space="preserve"> </w:t>
      </w:r>
      <w:r w:rsidRPr="00196852">
        <w:t xml:space="preserve"> </w:t>
      </w:r>
      <w:r w:rsidR="005B2E13" w:rsidRPr="00196852">
        <w:t xml:space="preserve"> </w:t>
      </w:r>
    </w:p>
    <w:p w14:paraId="49AB9679" w14:textId="0CF44826" w:rsidR="009C7619" w:rsidRPr="00AF7DD1" w:rsidRDefault="00DF2CD9" w:rsidP="009C7619">
      <w:pPr>
        <w:pStyle w:val="Otsikko3"/>
      </w:pPr>
      <w:bookmarkStart w:id="60" w:name="_Toc126067195"/>
      <w:r w:rsidRPr="00AF7DD1">
        <w:t>Osaavan t</w:t>
      </w:r>
      <w:r w:rsidR="009C7619" w:rsidRPr="00AF7DD1">
        <w:t>yövoiman saatavuus</w:t>
      </w:r>
      <w:bookmarkEnd w:id="60"/>
    </w:p>
    <w:p w14:paraId="128093E1" w14:textId="7CBF3D98" w:rsidR="00077B59" w:rsidRPr="003605FC" w:rsidRDefault="002C62FD" w:rsidP="00077B59">
      <w:pPr>
        <w:pStyle w:val="Leipteksti"/>
      </w:pPr>
      <w:r w:rsidRPr="003605FC">
        <w:t>Vesiviljelyn henkilöstön osaamisvaatimukset kasvavat</w:t>
      </w:r>
      <w:r w:rsidR="00AC24F3" w:rsidRPr="003605FC">
        <w:t>, koska</w:t>
      </w:r>
      <w:r w:rsidRPr="003605FC">
        <w:t xml:space="preserve"> ala </w:t>
      </w:r>
      <w:r w:rsidR="00AC24F3" w:rsidRPr="003605FC">
        <w:t xml:space="preserve">koko ajan </w:t>
      </w:r>
      <w:r w:rsidRPr="003605FC">
        <w:t>tek</w:t>
      </w:r>
      <w:r w:rsidR="00AC24F3" w:rsidRPr="003605FC">
        <w:t xml:space="preserve">nistyy ja uusia teknologioita otetaan käyttöön. </w:t>
      </w:r>
      <w:r w:rsidR="0082251F" w:rsidRPr="003605FC">
        <w:t>Norja</w:t>
      </w:r>
      <w:r w:rsidR="0094297E" w:rsidRPr="003605FC">
        <w:t>n</w:t>
      </w:r>
      <w:r w:rsidR="0082251F" w:rsidRPr="003605FC">
        <w:t xml:space="preserve"> i</w:t>
      </w:r>
      <w:r w:rsidR="00FB0D6E" w:rsidRPr="003605FC">
        <w:t>soissa laitoksissa ruokinta</w:t>
      </w:r>
      <w:r w:rsidR="0082251F" w:rsidRPr="003605FC">
        <w:t>a</w:t>
      </w:r>
      <w:r w:rsidR="00FB0D6E" w:rsidRPr="003605FC">
        <w:t xml:space="preserve"> ja tuotan</w:t>
      </w:r>
      <w:r w:rsidR="0082251F" w:rsidRPr="003605FC">
        <w:t>toa valvotaan ja ohjataan kameroiden kautta</w:t>
      </w:r>
      <w:r w:rsidR="00FB0D6E" w:rsidRPr="003605FC">
        <w:t xml:space="preserve"> </w:t>
      </w:r>
      <w:r w:rsidR="006937E1" w:rsidRPr="003605FC">
        <w:t xml:space="preserve">ja verkkokasseista </w:t>
      </w:r>
      <w:r w:rsidR="002174D1" w:rsidRPr="003605FC">
        <w:t>mitataan</w:t>
      </w:r>
      <w:r w:rsidR="006937E1" w:rsidRPr="003605FC">
        <w:t xml:space="preserve"> jatkuvasti myös vedenlaatutietoja</w:t>
      </w:r>
      <w:r w:rsidR="002174D1" w:rsidRPr="003605FC">
        <w:t xml:space="preserve">. Suomen vesiviljelyssä näitä järjestelmiä on kokeilussa ja niitä </w:t>
      </w:r>
      <w:r w:rsidR="006E17D0" w:rsidRPr="003605FC">
        <w:t xml:space="preserve">otetaan uusissa laitoksissa käyttöön. Kiertovesilaitoksissa on </w:t>
      </w:r>
      <w:r w:rsidR="003F54A2" w:rsidRPr="003605FC">
        <w:t>monia järjestelmiä, joiden käyttö ja huolto</w:t>
      </w:r>
      <w:r w:rsidR="006937E1" w:rsidRPr="003605FC">
        <w:t xml:space="preserve"> </w:t>
      </w:r>
      <w:r w:rsidR="003F54A2" w:rsidRPr="003605FC">
        <w:t>edellyttä</w:t>
      </w:r>
      <w:r w:rsidR="00EC2DD0" w:rsidRPr="003605FC">
        <w:t>vät</w:t>
      </w:r>
      <w:r w:rsidR="003F54A2" w:rsidRPr="003605FC">
        <w:t xml:space="preserve"> tekniikan hyvää tuntemusta. </w:t>
      </w:r>
      <w:r w:rsidR="00912CDB" w:rsidRPr="003605FC">
        <w:t xml:space="preserve">Kiertovesikasvatuksessa tarvitaan myös kalojen käyttäytymisen ja hyvinvoinnin hyvää tuntemusta, jotta kasvatus </w:t>
      </w:r>
      <w:r w:rsidR="00FB5BC8" w:rsidRPr="003605FC">
        <w:t>onnistuu.</w:t>
      </w:r>
      <w:r w:rsidR="00DB3B89" w:rsidRPr="003605FC">
        <w:t xml:space="preserve"> </w:t>
      </w:r>
      <w:r w:rsidR="005A4302" w:rsidRPr="003605FC">
        <w:t>Vesiviljelyala</w:t>
      </w:r>
      <w:r w:rsidR="00DB3B89" w:rsidRPr="003605FC">
        <w:t xml:space="preserve"> tarvitse</w:t>
      </w:r>
      <w:r w:rsidR="005A4302" w:rsidRPr="003605FC">
        <w:t>e</w:t>
      </w:r>
      <w:r w:rsidR="00DB3B89" w:rsidRPr="003605FC">
        <w:t xml:space="preserve"> </w:t>
      </w:r>
      <w:r w:rsidR="005A4302" w:rsidRPr="003605FC">
        <w:t xml:space="preserve">entistä enemmän </w:t>
      </w:r>
      <w:r w:rsidR="00DB3B89" w:rsidRPr="003605FC">
        <w:t xml:space="preserve">osaavaa ja hyvin koulutettua henkilökuntaa. </w:t>
      </w:r>
      <w:r w:rsidR="00F93057" w:rsidRPr="003605FC">
        <w:t xml:space="preserve">Kalatalouden ammatillisessa </w:t>
      </w:r>
      <w:r w:rsidR="00F93057" w:rsidRPr="003605FC">
        <w:lastRenderedPageBreak/>
        <w:t xml:space="preserve">koulutuksessa </w:t>
      </w:r>
      <w:r w:rsidR="00D76E90" w:rsidRPr="003605FC">
        <w:t>on panostettu</w:t>
      </w:r>
      <w:r w:rsidR="00F93057" w:rsidRPr="003605FC">
        <w:t xml:space="preserve"> uusien teknologioiden </w:t>
      </w:r>
      <w:r w:rsidR="00DB58E0" w:rsidRPr="003605FC">
        <w:t>tuntemukseen</w:t>
      </w:r>
      <w:r w:rsidR="00D76E90" w:rsidRPr="003605FC">
        <w:t>, mutta</w:t>
      </w:r>
      <w:r w:rsidR="00DB58E0" w:rsidRPr="003605FC">
        <w:t xml:space="preserve"> Suomessa ei ole alan akateemista koulutusta</w:t>
      </w:r>
      <w:r w:rsidR="00D76E90" w:rsidRPr="003605FC">
        <w:t>. K</w:t>
      </w:r>
      <w:r w:rsidR="008C321F" w:rsidRPr="003605FC">
        <w:t xml:space="preserve">oulutus tapahtuu pääosin yrityksissä tai ulkomaisissa </w:t>
      </w:r>
      <w:r w:rsidR="00DF0DAA" w:rsidRPr="003605FC">
        <w:t>yliopistoissa</w:t>
      </w:r>
      <w:r w:rsidR="00B63391" w:rsidRPr="003605FC">
        <w:t xml:space="preserve">. Luonnonvarakeskus on </w:t>
      </w:r>
      <w:r w:rsidR="008C321F" w:rsidRPr="003605FC">
        <w:t xml:space="preserve">panostanut kiertovesikasvatuksen tutkimukseen ja </w:t>
      </w:r>
      <w:r w:rsidR="009D0806" w:rsidRPr="003605FC">
        <w:t>se tuottaa</w:t>
      </w:r>
      <w:r w:rsidR="008C321F" w:rsidRPr="003605FC">
        <w:t xml:space="preserve"> </w:t>
      </w:r>
      <w:r w:rsidR="00D100A4" w:rsidRPr="003605FC">
        <w:t xml:space="preserve">yhteistyössä yritysten kanssa </w:t>
      </w:r>
      <w:r w:rsidR="008C321F" w:rsidRPr="003605FC">
        <w:t xml:space="preserve">tietoa Suomeen soveltuvista </w:t>
      </w:r>
      <w:r w:rsidR="00D100A4" w:rsidRPr="003605FC">
        <w:t>uusista teknologioista</w:t>
      </w:r>
      <w:r w:rsidR="008C321F" w:rsidRPr="003605FC">
        <w:t>.</w:t>
      </w:r>
      <w:r w:rsidR="00DB58E0" w:rsidRPr="003605FC">
        <w:t xml:space="preserve"> </w:t>
      </w:r>
      <w:r w:rsidR="00F93057" w:rsidRPr="003605FC">
        <w:t xml:space="preserve"> </w:t>
      </w:r>
      <w:r w:rsidR="00DB3B89" w:rsidRPr="003605FC">
        <w:t xml:space="preserve"> </w:t>
      </w:r>
      <w:r w:rsidR="00912CDB" w:rsidRPr="003605FC">
        <w:t xml:space="preserve"> </w:t>
      </w:r>
      <w:r w:rsidR="00AC24F3" w:rsidRPr="003605FC">
        <w:t xml:space="preserve"> </w:t>
      </w:r>
    </w:p>
    <w:p w14:paraId="6DA5DD2C" w14:textId="472154D6" w:rsidR="00CF5462" w:rsidRDefault="00CF5462" w:rsidP="00CF5462">
      <w:pPr>
        <w:pStyle w:val="Otsikko2"/>
      </w:pPr>
      <w:bookmarkStart w:id="61" w:name="_Toc126067196"/>
      <w:r>
        <w:t>Kalanjalostus ja tukkukauppa</w:t>
      </w:r>
      <w:bookmarkEnd w:id="61"/>
    </w:p>
    <w:p w14:paraId="2A209DB6" w14:textId="77777777" w:rsidR="009E7726" w:rsidRPr="0056099F" w:rsidRDefault="00BC1EAE" w:rsidP="00BC1EAE">
      <w:pPr>
        <w:pStyle w:val="Leipteksti"/>
      </w:pPr>
      <w:r w:rsidRPr="0056099F">
        <w:t>Jalostusteollisuuden tärkeimmät raaka-aineet ovat kasvatettu lohi ja kirjolohi</w:t>
      </w:r>
      <w:r w:rsidR="007F7102" w:rsidRPr="0056099F">
        <w:t xml:space="preserve">, joiden saatavuus on </w:t>
      </w:r>
      <w:r w:rsidR="001477C7" w:rsidRPr="0056099F">
        <w:t>kalateollisuuden toiminnalle hyvin tärkeää</w:t>
      </w:r>
      <w:r w:rsidR="007F7102" w:rsidRPr="0056099F">
        <w:t>.</w:t>
      </w:r>
      <w:r w:rsidRPr="0056099F">
        <w:t xml:space="preserve"> Suomeen tuotavan lohen ja osittain myös kirjolohen saatavuuden varmistaminen edellyttää riittävää jatkuvasti saatavilla olevaa kylmäkuljetuksiin soveltuvaa kuljetuskapasiteettia ja sen edellyttämää polttoainetta. </w:t>
      </w:r>
      <w:r w:rsidR="00245B00" w:rsidRPr="0056099F">
        <w:t>Suomella on keskeinen asema tuoreen kalan läpikulkureittinä Norjasta Keski-Eurooppaan, mikä saattaa vahvistaa Suomen kalaraaka-aineen hankinta</w:t>
      </w:r>
      <w:r w:rsidR="00D366F7" w:rsidRPr="0056099F">
        <w:t>mahdollisuuksia</w:t>
      </w:r>
      <w:r w:rsidR="00245B00" w:rsidRPr="0056099F">
        <w:t xml:space="preserve"> poikkeusolosuhteissa.</w:t>
      </w:r>
      <w:r w:rsidR="00FC7459" w:rsidRPr="0056099F">
        <w:t xml:space="preserve"> </w:t>
      </w:r>
    </w:p>
    <w:p w14:paraId="15DF65AA" w14:textId="7FF9C45F" w:rsidR="009E7726" w:rsidRPr="0056099F" w:rsidRDefault="009E7726" w:rsidP="009E7726">
      <w:pPr>
        <w:pStyle w:val="Leipteksti"/>
      </w:pPr>
      <w:r w:rsidRPr="0056099F">
        <w:t>Suomen kannalta hyvää on, että lohen päätuotantoalue on rajanaapurin vesillä. Logistiset yhteydet ovat hyvät ja meillä on perinteiset toimivat kauppasuhteet Norjaan. Kauppa tapahtuu kuitenkin markkinoiden ehdoin, ja Suomell</w:t>
      </w:r>
      <w:r w:rsidR="004021B2" w:rsidRPr="0056099F">
        <w:t>a</w:t>
      </w:r>
      <w:r w:rsidRPr="0056099F">
        <w:t xml:space="preserve"> ei ole lähtökohtaisesti etusijaa muihin ostajamaihin nähden. Osaaminen ja toimivat kuljetukset ovat kuitenkin kalan hankinnassa olleet Suomen kilpailuetuja. </w:t>
      </w:r>
    </w:p>
    <w:p w14:paraId="75FE8081" w14:textId="6ED0CE3E" w:rsidR="002B7DE4" w:rsidRPr="0056099F" w:rsidRDefault="009E7726" w:rsidP="00BC1EAE">
      <w:pPr>
        <w:pStyle w:val="Leipteksti"/>
      </w:pPr>
      <w:r w:rsidRPr="0056099F">
        <w:t>Huoltovarmuusselonteossa nostetaan esiin kahden välinen yhteistyö huoltovarmuuden parantamiseksi maiden välillä. Suomella on Norjan kanssa vuonna 2006 solmittu sopimus (55/2006) tavaroiden ja palvelujen vaihdon ylläpitämis</w:t>
      </w:r>
      <w:r w:rsidR="00FF2645" w:rsidRPr="0056099F">
        <w:t>es</w:t>
      </w:r>
      <w:r w:rsidRPr="0056099F">
        <w:t xml:space="preserve">tä sota ja kriisitilanteissa sekä sisäisissä häiriöissä. Se mahdollistaa myös alakohtaisten sopimusten tekemisen ja päätökset yhteisistä varautumistoimista. Kalasta ei ole </w:t>
      </w:r>
      <w:r w:rsidR="005741CB" w:rsidRPr="0056099F">
        <w:t xml:space="preserve">mitään </w:t>
      </w:r>
      <w:r w:rsidRPr="0056099F">
        <w:t>sopimusta tai päätöstä</w:t>
      </w:r>
      <w:r w:rsidR="00242092" w:rsidRPr="0056099F">
        <w:t xml:space="preserve"> Norjan kan</w:t>
      </w:r>
      <w:r w:rsidR="00FF2645" w:rsidRPr="0056099F">
        <w:t>ssa</w:t>
      </w:r>
      <w:r w:rsidRPr="0056099F">
        <w:t>, vaikka Suomen kalan tuonnista puolet tulee Norjasta</w:t>
      </w:r>
      <w:r w:rsidR="00F51F6E" w:rsidRPr="0056099F">
        <w:t xml:space="preserve">. </w:t>
      </w:r>
      <w:r w:rsidR="00454C1A" w:rsidRPr="0056099F">
        <w:t xml:space="preserve">Yhteistyö rakentuu </w:t>
      </w:r>
      <w:r w:rsidR="005A3195" w:rsidRPr="0056099F">
        <w:t xml:space="preserve">nyt </w:t>
      </w:r>
      <w:r w:rsidR="00454C1A" w:rsidRPr="0056099F">
        <w:t>markkinoiden normaalin toimin</w:t>
      </w:r>
      <w:r w:rsidR="005A3195" w:rsidRPr="0056099F">
        <w:t>nan varaa</w:t>
      </w:r>
      <w:r w:rsidR="002141E5" w:rsidRPr="0056099F">
        <w:t>n</w:t>
      </w:r>
      <w:r w:rsidR="00AC60F4" w:rsidRPr="0056099F">
        <w:t xml:space="preserve"> (</w:t>
      </w:r>
      <w:r w:rsidR="00106002" w:rsidRPr="0056099F">
        <w:t>Aula ym. 2020)</w:t>
      </w:r>
      <w:r w:rsidR="00454C1A" w:rsidRPr="0056099F">
        <w:t xml:space="preserve">. </w:t>
      </w:r>
      <w:r w:rsidR="00B54ADE" w:rsidRPr="0056099F">
        <w:t>Yhteistyö huoltovarmuu</w:t>
      </w:r>
      <w:r w:rsidR="005A0B8C" w:rsidRPr="0056099F">
        <w:t>sasioissa tulee tiivistymään</w:t>
      </w:r>
      <w:r w:rsidR="00433CB8" w:rsidRPr="0056099F">
        <w:t xml:space="preserve"> </w:t>
      </w:r>
      <w:r w:rsidR="00BA173B" w:rsidRPr="0056099F">
        <w:t xml:space="preserve">nyt </w:t>
      </w:r>
      <w:r w:rsidR="00433CB8" w:rsidRPr="0056099F">
        <w:t>kun</w:t>
      </w:r>
      <w:r w:rsidR="005A0B8C" w:rsidRPr="0056099F">
        <w:t xml:space="preserve"> Suom</w:t>
      </w:r>
      <w:r w:rsidR="00433CB8" w:rsidRPr="0056099F">
        <w:t xml:space="preserve">i on </w:t>
      </w:r>
      <w:r w:rsidR="005A0B8C" w:rsidRPr="0056099F">
        <w:t>NATOn jäsen. Kalan</w:t>
      </w:r>
      <w:r w:rsidR="0004070E" w:rsidRPr="0056099F">
        <w:t xml:space="preserve"> </w:t>
      </w:r>
      <w:r w:rsidR="00410681" w:rsidRPr="0056099F">
        <w:t>saatavuuden</w:t>
      </w:r>
      <w:r w:rsidR="005C21E9" w:rsidRPr="0056099F">
        <w:t xml:space="preserve"> </w:t>
      </w:r>
      <w:r w:rsidR="00410681" w:rsidRPr="0056099F">
        <w:t xml:space="preserve">varmistamisesta </w:t>
      </w:r>
      <w:r w:rsidR="004339C6" w:rsidRPr="0056099F">
        <w:t xml:space="preserve">voisi olla aiheellista </w:t>
      </w:r>
      <w:r w:rsidR="00943072" w:rsidRPr="0056099F">
        <w:t xml:space="preserve">sopia </w:t>
      </w:r>
      <w:r w:rsidR="00C6596D" w:rsidRPr="0056099F">
        <w:t>Norja</w:t>
      </w:r>
      <w:r w:rsidR="00943072" w:rsidRPr="0056099F">
        <w:t>n kanssa sieltä</w:t>
      </w:r>
      <w:r w:rsidR="00FC7459" w:rsidRPr="0056099F">
        <w:t xml:space="preserve"> tuotavan kalan</w:t>
      </w:r>
      <w:r w:rsidR="00D408D9" w:rsidRPr="0056099F">
        <w:t xml:space="preserve"> merkittävän aseman vuoksi.</w:t>
      </w:r>
      <w:r w:rsidR="00245B00" w:rsidRPr="0056099F">
        <w:t xml:space="preserve"> </w:t>
      </w:r>
    </w:p>
    <w:p w14:paraId="14070BB8" w14:textId="7423A93B" w:rsidR="007B7695" w:rsidRPr="0056099F" w:rsidRDefault="00497E4C" w:rsidP="00BC1EAE">
      <w:pPr>
        <w:pStyle w:val="Leipteksti"/>
      </w:pPr>
      <w:r w:rsidRPr="0056099F">
        <w:t xml:space="preserve">Norjalaisen lohen </w:t>
      </w:r>
      <w:r w:rsidR="002B7DE4" w:rsidRPr="0056099F">
        <w:t xml:space="preserve">tuotantoon ja saatavuuteen vaikuttavat </w:t>
      </w:r>
      <w:r w:rsidR="00680150" w:rsidRPr="0056099F">
        <w:t xml:space="preserve">muun muassa </w:t>
      </w:r>
      <w:r w:rsidR="002B7DE4" w:rsidRPr="0056099F">
        <w:t xml:space="preserve">luonnonolosuhteet, </w:t>
      </w:r>
      <w:r w:rsidR="00B54994" w:rsidRPr="0056099F">
        <w:t xml:space="preserve">markkinat ja hallinnolliset päätökset Norjassa ja ostajamaissa. </w:t>
      </w:r>
      <w:r w:rsidR="007D410A" w:rsidRPr="0056099F">
        <w:t xml:space="preserve">Lohen saatavuuteen vaikuttavia asioita pitää seurata ja ennakoida Suomessa, jotta </w:t>
      </w:r>
      <w:r w:rsidR="006834FD" w:rsidRPr="0056099F">
        <w:t xml:space="preserve">lohen tarjontaan ja saatavuuteen </w:t>
      </w:r>
      <w:r w:rsidR="001D71D1" w:rsidRPr="0056099F">
        <w:t>vaikuttaviin muutoksiin</w:t>
      </w:r>
      <w:r w:rsidR="004A1794" w:rsidRPr="0056099F">
        <w:t xml:space="preserve"> osataan ajoissa varautua</w:t>
      </w:r>
      <w:r w:rsidR="001D71D1" w:rsidRPr="0056099F">
        <w:t>.</w:t>
      </w:r>
      <w:r w:rsidR="002B7DE4" w:rsidRPr="0056099F">
        <w:t xml:space="preserve"> </w:t>
      </w:r>
    </w:p>
    <w:p w14:paraId="08BCBB94" w14:textId="2914911B" w:rsidR="00BC1EAE" w:rsidRPr="0056099F" w:rsidRDefault="00BC1EAE" w:rsidP="00BC1EAE">
      <w:pPr>
        <w:pStyle w:val="Leipteksti"/>
      </w:pPr>
      <w:r w:rsidRPr="0056099F">
        <w:t>Tuoreena tuotavat lohikalat eivät vaadi suurta varastokapasiteettia, jos tuonnissa ei ole häiriöitä tai epävarmuutta. Poikkeusolo</w:t>
      </w:r>
      <w:r w:rsidR="004A1794" w:rsidRPr="0056099F">
        <w:t>i</w:t>
      </w:r>
      <w:r w:rsidRPr="0056099F">
        <w:t xml:space="preserve">ssa tuoreen tuodun kalan varma saatavuus tai hintavakaus voi heikentyä, minkä takia varastointitarve saattaa nousta. </w:t>
      </w:r>
    </w:p>
    <w:p w14:paraId="7F611544" w14:textId="223BBF4A" w:rsidR="007E5907" w:rsidRPr="0056099F" w:rsidRDefault="007E5907" w:rsidP="007E5907">
      <w:pPr>
        <w:pStyle w:val="Leipteksti"/>
      </w:pPr>
      <w:r w:rsidRPr="0056099F">
        <w:t xml:space="preserve">Tavallisesti merkittävä osa kalanviljelytuotteista perataan ja </w:t>
      </w:r>
      <w:r w:rsidR="00AD2FC0" w:rsidRPr="0056099F">
        <w:t xml:space="preserve">pakastetaan </w:t>
      </w:r>
      <w:r w:rsidR="007A00D8" w:rsidRPr="0056099F">
        <w:t>jatkojalost</w:t>
      </w:r>
      <w:r w:rsidR="00F4754A">
        <w:t>ettavaksi</w:t>
      </w:r>
      <w:r w:rsidR="007A00D8" w:rsidRPr="0056099F">
        <w:t xml:space="preserve"> </w:t>
      </w:r>
      <w:r w:rsidR="00CE08A0">
        <w:t>myöhemmin</w:t>
      </w:r>
      <w:r w:rsidRPr="0056099F">
        <w:t xml:space="preserve">. </w:t>
      </w:r>
      <w:r w:rsidR="007D267D" w:rsidRPr="0056099F">
        <w:t>Vakavissa häiriötilanteissa ja p</w:t>
      </w:r>
      <w:r w:rsidRPr="0056099F">
        <w:t>oikkeusoloissa vesiviljelytuotteita voidaan säilyttää elävänä altaissa ja tuoda markkinoilla tasaisemmin, jolloin pakkasvarastointi ja siihen vaadittava energiatarve jää vähäisemmäksi.  Lisäksi viljelytuotteiden tasaisella ja ennakoitavalla määrällä pystytään tehostamaan kuljetuksia ja energian kulutusta. Sen sijaan kalastustuotteiden saaliit ja tarjonta vaihtelevat vuodenaikojen ja sääolosuhteiden takia. Suuret vaihtelut lisäävät pak</w:t>
      </w:r>
      <w:r w:rsidR="009D6C52" w:rsidRPr="0056099F">
        <w:t>kas</w:t>
      </w:r>
      <w:r w:rsidRPr="0056099F">
        <w:t xml:space="preserve">varastointi- ja energiatarvetta. </w:t>
      </w:r>
    </w:p>
    <w:p w14:paraId="412D1356" w14:textId="77ECE4B1" w:rsidR="00534E71" w:rsidRPr="0056099F" w:rsidRDefault="00BC1EAE" w:rsidP="00BC1EAE">
      <w:pPr>
        <w:pStyle w:val="Leipteksti"/>
      </w:pPr>
      <w:r w:rsidRPr="0056099F">
        <w:t>Mu</w:t>
      </w:r>
      <w:r w:rsidR="00BC76C9" w:rsidRPr="0056099F">
        <w:t xml:space="preserve">iden kalojen </w:t>
      </w:r>
      <w:r w:rsidRPr="0056099F">
        <w:t xml:space="preserve">merkitys tuorekalatuotteiden kaupallisessa arvoketjussa ja jalostusteollisuudessa on </w:t>
      </w:r>
      <w:r w:rsidR="008B2E1E" w:rsidRPr="0056099F">
        <w:t xml:space="preserve">kasvatettuja kaloja </w:t>
      </w:r>
      <w:r w:rsidRPr="0056099F">
        <w:t xml:space="preserve">vähäisempi. </w:t>
      </w:r>
      <w:r w:rsidR="008B2E1E" w:rsidRPr="0056099F">
        <w:t xml:space="preserve">Ne ovat </w:t>
      </w:r>
      <w:r w:rsidR="00EF1781" w:rsidRPr="0056099F">
        <w:t xml:space="preserve">kuitenkin tärkeitä tarjonnan monipuolisuutta ja huoltovarmuutta lisääviä </w:t>
      </w:r>
      <w:r w:rsidR="004D6709" w:rsidRPr="0056099F">
        <w:t>kala</w:t>
      </w:r>
      <w:r w:rsidR="00EF1781" w:rsidRPr="0056099F">
        <w:t xml:space="preserve">raaka-aineita. </w:t>
      </w:r>
      <w:r w:rsidR="00D87A20" w:rsidRPr="0056099F">
        <w:t xml:space="preserve">Silakka on Suomen </w:t>
      </w:r>
      <w:r w:rsidR="008B2E1E" w:rsidRPr="0056099F">
        <w:t xml:space="preserve">perinteisin </w:t>
      </w:r>
      <w:r w:rsidR="00D87A20" w:rsidRPr="0056099F">
        <w:t>kalanjalostusteollisuuden tuote</w:t>
      </w:r>
      <w:r w:rsidR="008B2E1E" w:rsidRPr="0056099F">
        <w:t>. S</w:t>
      </w:r>
      <w:r w:rsidR="00D70C16" w:rsidRPr="0056099F">
        <w:t>ilakan</w:t>
      </w:r>
      <w:r w:rsidR="00E15A4D" w:rsidRPr="0056099F">
        <w:t xml:space="preserve"> käyttöä voidaan kriisitilanteessa </w:t>
      </w:r>
      <w:r w:rsidR="0065158E" w:rsidRPr="0056099F">
        <w:t xml:space="preserve">tietyin varauksin </w:t>
      </w:r>
      <w:r w:rsidR="00E15A4D" w:rsidRPr="0056099F">
        <w:t xml:space="preserve">lisätä </w:t>
      </w:r>
      <w:r w:rsidR="00E15A4D" w:rsidRPr="0056099F">
        <w:lastRenderedPageBreak/>
        <w:t>(ks. kohta</w:t>
      </w:r>
      <w:r w:rsidR="0065158E" w:rsidRPr="0056099F">
        <w:t xml:space="preserve"> 5.3)</w:t>
      </w:r>
      <w:r w:rsidR="00E15A4D" w:rsidRPr="0056099F">
        <w:t xml:space="preserve">. </w:t>
      </w:r>
      <w:r w:rsidR="00D87A20" w:rsidRPr="0056099F">
        <w:t xml:space="preserve"> Myös </w:t>
      </w:r>
      <w:r w:rsidR="001F5E9E" w:rsidRPr="0056099F">
        <w:t>muut pi</w:t>
      </w:r>
      <w:r w:rsidR="00C6196F" w:rsidRPr="0056099F">
        <w:t xml:space="preserve">enet parvikalat kuten </w:t>
      </w:r>
      <w:r w:rsidR="00D87A20" w:rsidRPr="0056099F">
        <w:t>kilohaili</w:t>
      </w:r>
      <w:r w:rsidR="001F5E9E" w:rsidRPr="0056099F">
        <w:t>,</w:t>
      </w:r>
      <w:r w:rsidR="00296022" w:rsidRPr="0056099F">
        <w:t xml:space="preserve"> kuore </w:t>
      </w:r>
      <w:r w:rsidR="00C6196F" w:rsidRPr="0056099F">
        <w:t xml:space="preserve">ja muikku ovat määrältään </w:t>
      </w:r>
      <w:r w:rsidR="00F6393F" w:rsidRPr="0056099F">
        <w:t xml:space="preserve">suurimman osan vuotta niin </w:t>
      </w:r>
      <w:r w:rsidR="00EF1781" w:rsidRPr="0056099F">
        <w:t>suuria</w:t>
      </w:r>
      <w:r w:rsidR="00F6393F" w:rsidRPr="0056099F">
        <w:t>,</w:t>
      </w:r>
      <w:r w:rsidR="00EF1781" w:rsidRPr="0056099F">
        <w:t xml:space="preserve"> </w:t>
      </w:r>
      <w:r w:rsidRPr="0056099F">
        <w:t xml:space="preserve">että </w:t>
      </w:r>
      <w:r w:rsidR="00F6393F" w:rsidRPr="0056099F">
        <w:t xml:space="preserve">niiden </w:t>
      </w:r>
      <w:r w:rsidRPr="0056099F">
        <w:t xml:space="preserve">käsittely- ja jakelutoiminnot ovat riittävän tehokkaita </w:t>
      </w:r>
      <w:r w:rsidR="00005B60" w:rsidRPr="0056099F">
        <w:t>tuomaan kalaa</w:t>
      </w:r>
      <w:r w:rsidRPr="0056099F">
        <w:t xml:space="preserve"> poikkeusoloissa</w:t>
      </w:r>
      <w:r w:rsidR="00005B60" w:rsidRPr="0056099F">
        <w:t xml:space="preserve"> markkinoille</w:t>
      </w:r>
      <w:r w:rsidRPr="0056099F">
        <w:t xml:space="preserve">. </w:t>
      </w:r>
      <w:r w:rsidR="00005B60" w:rsidRPr="0056099F">
        <w:t>M</w:t>
      </w:r>
      <w:r w:rsidRPr="0056099F">
        <w:t>onien kotimaisten kalastustuotteiden tarjonnan vaihtelut ovat suuria ja kalaraaka-aineen hyödyntäminen jalostuksessa edellyttää riittävä</w:t>
      </w:r>
      <w:r w:rsidR="00195CE3" w:rsidRPr="0056099F">
        <w:t>ä</w:t>
      </w:r>
      <w:r w:rsidRPr="0056099F">
        <w:t xml:space="preserve"> </w:t>
      </w:r>
      <w:r w:rsidR="002B1E95" w:rsidRPr="0056099F">
        <w:t xml:space="preserve">hajautettua </w:t>
      </w:r>
      <w:r w:rsidRPr="0056099F">
        <w:t xml:space="preserve">pakastus- </w:t>
      </w:r>
      <w:r w:rsidR="00BC76C9" w:rsidRPr="0056099F">
        <w:t>t</w:t>
      </w:r>
      <w:r w:rsidRPr="0056099F">
        <w:t>a</w:t>
      </w:r>
      <w:r w:rsidR="00BC76C9" w:rsidRPr="0056099F">
        <w:t>i</w:t>
      </w:r>
      <w:r w:rsidRPr="0056099F">
        <w:t xml:space="preserve"> kylmävarastokapasiteetti</w:t>
      </w:r>
      <w:r w:rsidR="00195CE3" w:rsidRPr="0056099F">
        <w:t>a</w:t>
      </w:r>
      <w:r w:rsidRPr="0056099F">
        <w:t xml:space="preserve">. </w:t>
      </w:r>
      <w:r w:rsidR="007D1B85" w:rsidRPr="0056099F">
        <w:t xml:space="preserve">Kalavarojen hajanaisuuden vuoksi </w:t>
      </w:r>
      <w:r w:rsidR="00534E71" w:rsidRPr="0056099F">
        <w:t xml:space="preserve">luonnonkalojen </w:t>
      </w:r>
      <w:r w:rsidR="00F93624" w:rsidRPr="0056099F">
        <w:t xml:space="preserve">pyynti ja </w:t>
      </w:r>
      <w:r w:rsidR="00534E71" w:rsidRPr="0056099F">
        <w:t>keräily</w:t>
      </w:r>
      <w:r w:rsidR="00F93624" w:rsidRPr="0056099F">
        <w:t xml:space="preserve"> vaatii paljon kuljetuksia ja polttoaineiden </w:t>
      </w:r>
      <w:r w:rsidR="002A5778" w:rsidRPr="0056099F">
        <w:t xml:space="preserve">riittävää </w:t>
      </w:r>
      <w:r w:rsidR="00F93624" w:rsidRPr="0056099F">
        <w:t>saatavuutta.</w:t>
      </w:r>
      <w:r w:rsidR="00534E71" w:rsidRPr="0056099F">
        <w:t xml:space="preserve"> </w:t>
      </w:r>
      <w:r w:rsidR="00585618" w:rsidRPr="0056099F">
        <w:t>Myös kalatuotteiden jakeluun tarvitaan poltto</w:t>
      </w:r>
      <w:r w:rsidR="00041069" w:rsidRPr="0056099F">
        <w:t>- ja voiteluaineita.</w:t>
      </w:r>
      <w:r w:rsidR="00585618" w:rsidRPr="0056099F">
        <w:t xml:space="preserve">  </w:t>
      </w:r>
    </w:p>
    <w:p w14:paraId="7AFC2BCF" w14:textId="33DB89ED" w:rsidR="007B2D73" w:rsidRPr="0056099F" w:rsidRDefault="00873D8F" w:rsidP="00BC1EAE">
      <w:pPr>
        <w:pStyle w:val="Leipteksti"/>
      </w:pPr>
      <w:r w:rsidRPr="0056099F">
        <w:t>Täys</w:t>
      </w:r>
      <w:r w:rsidR="00D23D5A" w:rsidRPr="0056099F">
        <w:t>säilykkeet ovat poikkeustilanteisiin sopivia</w:t>
      </w:r>
      <w:r w:rsidRPr="0056099F">
        <w:t xml:space="preserve"> kalatuotteita, koska n</w:t>
      </w:r>
      <w:r w:rsidR="00E15742" w:rsidRPr="0056099F">
        <w:t>e säilyvät pitkään ja niiden varastointi on</w:t>
      </w:r>
      <w:r w:rsidR="00A61905" w:rsidRPr="0056099F">
        <w:t xml:space="preserve"> helppoa niin kauppaketju</w:t>
      </w:r>
      <w:r w:rsidR="0048471C" w:rsidRPr="0056099F">
        <w:t>n</w:t>
      </w:r>
      <w:r w:rsidR="00A61905" w:rsidRPr="0056099F">
        <w:t xml:space="preserve"> kuin kulut</w:t>
      </w:r>
      <w:r w:rsidR="0048471C" w:rsidRPr="0056099F">
        <w:t>tajan hyllyissä</w:t>
      </w:r>
      <w:r w:rsidR="00E15742" w:rsidRPr="0056099F">
        <w:t xml:space="preserve">. Suomeen perustettiin </w:t>
      </w:r>
      <w:r w:rsidR="008834FF" w:rsidRPr="0056099F">
        <w:t xml:space="preserve">muikkua ja vajaasti hyödynnettyjä </w:t>
      </w:r>
      <w:r w:rsidR="00146FFB" w:rsidRPr="0056099F">
        <w:t xml:space="preserve">kaloja </w:t>
      </w:r>
      <w:r w:rsidR="00D134C6" w:rsidRPr="0056099F">
        <w:t>hyödyntä</w:t>
      </w:r>
      <w:r w:rsidR="00146FFB" w:rsidRPr="0056099F">
        <w:t xml:space="preserve">vä </w:t>
      </w:r>
      <w:r w:rsidR="008834FF" w:rsidRPr="0056099F">
        <w:t xml:space="preserve">tehokas </w:t>
      </w:r>
      <w:r w:rsidR="00D134C6" w:rsidRPr="0056099F">
        <w:t>täyssäilyke</w:t>
      </w:r>
      <w:r w:rsidR="00146FFB" w:rsidRPr="0056099F">
        <w:t>linjasto</w:t>
      </w:r>
      <w:r w:rsidR="00D134C6" w:rsidRPr="0056099F">
        <w:t xml:space="preserve"> vuonna 2019, mikä mahdollistaa kotimaisten säilykkeiden valmistuksen myös </w:t>
      </w:r>
      <w:r w:rsidR="00346E3F" w:rsidRPr="0056099F">
        <w:t>poikkeusolojen</w:t>
      </w:r>
      <w:r w:rsidR="00D134C6" w:rsidRPr="0056099F">
        <w:t xml:space="preserve"> tarpeisiin. </w:t>
      </w:r>
      <w:r w:rsidR="004B5E31" w:rsidRPr="0056099F">
        <w:t xml:space="preserve">Myös silakan säilyketuotantoa olisi </w:t>
      </w:r>
      <w:r w:rsidR="004C3A46" w:rsidRPr="0056099F">
        <w:t>huoltovarmuusnäkökulmasta hyvä kehittää.</w:t>
      </w:r>
      <w:r w:rsidR="00D23D5A" w:rsidRPr="0056099F">
        <w:t xml:space="preserve"> </w:t>
      </w:r>
    </w:p>
    <w:p w14:paraId="51F02C20" w14:textId="448B647A" w:rsidR="007F73C4" w:rsidRPr="0056099F" w:rsidRDefault="00AA67B4" w:rsidP="007F73C4">
      <w:pPr>
        <w:pStyle w:val="Leipteksti"/>
      </w:pPr>
      <w:r w:rsidRPr="0056099F">
        <w:t xml:space="preserve">Suurella volyymilla toimiva kannattava kalateollisuus monipuolisine tarjontaketjuineen mahdollistaa joustavan ruokahuollon erilaisissa häiriötilanteissa ja poikkeusoloissa. </w:t>
      </w:r>
      <w:r w:rsidR="00B03C18" w:rsidRPr="0056099F">
        <w:t xml:space="preserve">Isot jalostuslaitokset </w:t>
      </w:r>
      <w:r w:rsidR="007F73C4" w:rsidRPr="0056099F">
        <w:t xml:space="preserve">pystyvät tuottamaan huomattavia määriä kalatuotteita suurimpien asutuskeskittymien kysynnän tyydyttämiseen. Tiettyihin tuoteryhmiin, erikois- tai välituotteisiin tai omiin asiakasryhmiin erikoistuneet pienemmät kalanjalostusyritykset ovat sijoittuneet ympäri maata. Poikkeusolosuhteissa ne pystyvät lisäämään jalostusteollisuuden joustavuutta </w:t>
      </w:r>
      <w:r w:rsidR="00590C18" w:rsidRPr="0056099F">
        <w:t xml:space="preserve">erityisesti </w:t>
      </w:r>
      <w:r w:rsidR="007F73C4" w:rsidRPr="0056099F">
        <w:t>paikallisi</w:t>
      </w:r>
      <w:r w:rsidR="00590C18" w:rsidRPr="0056099F">
        <w:t>lla</w:t>
      </w:r>
      <w:r w:rsidR="007F73C4" w:rsidRPr="0056099F">
        <w:t xml:space="preserve"> markkinoi</w:t>
      </w:r>
      <w:r w:rsidR="00590C18" w:rsidRPr="0056099F">
        <w:t>lla</w:t>
      </w:r>
      <w:r w:rsidR="007F73C4" w:rsidRPr="0056099F">
        <w:t xml:space="preserve">. </w:t>
      </w:r>
    </w:p>
    <w:p w14:paraId="5F1FE652" w14:textId="4BCBA28F" w:rsidR="00C124C8" w:rsidRPr="0056099F" w:rsidRDefault="00C124C8" w:rsidP="00C124C8">
      <w:pPr>
        <w:pStyle w:val="Leipteksti"/>
      </w:pPr>
      <w:r w:rsidRPr="0056099F">
        <w:t xml:space="preserve">Kalanjalostusprosessit ovat energiaintensiivisiä ja energian saatavuuden varmistaminen on ensisijaisen tärkeää. Energiaa käytetään kalan jäähdytykseen, pakastamiseen ja kylmäsäilytykseen. Lisäksi energiaa tarvitaan kalan käsittelyn eri vaiheissa mm. kypsennykseen, savustukseen, paistamiseen, prosessin jälkeiseen jäähdytykseen ja säilömiseen. Lyhytkestoiset sähkökatkokset pysäyttävät energiaa vaativat jalostusprosessit ja voivat aiheuttaa tuote-erien hylkäyksiä ja hävikkiä. Pitkäaikaiseen varastoimiseen tarkoitetut pakkasvarastot sietävät lyhyitä sähkökatkoksia, mutta pitkäaikaiset katkokset voivat nostaa varasto- ja säilytyslämpötiloja ja lisäävät </w:t>
      </w:r>
      <w:r w:rsidR="004229A0" w:rsidRPr="0056099F">
        <w:t xml:space="preserve">hävikkiä ja </w:t>
      </w:r>
      <w:r w:rsidRPr="0056099F">
        <w:t xml:space="preserve">riskiä </w:t>
      </w:r>
      <w:r w:rsidR="00093D62" w:rsidRPr="0056099F">
        <w:t xml:space="preserve">suuriin </w:t>
      </w:r>
      <w:r w:rsidRPr="0056099F">
        <w:t>men</w:t>
      </w:r>
      <w:r w:rsidR="00093D62" w:rsidRPr="0056099F">
        <w:t>e</w:t>
      </w:r>
      <w:r w:rsidRPr="0056099F">
        <w:t xml:space="preserve">tyksiin. Katkeamattoman kylmäketjun varmistaminen on erittäin tärkeää myös raaka-aineen kuljetuksissa jalostusyrityksiin ja sieltä edelleen kuluttajamarkkinoille. </w:t>
      </w:r>
    </w:p>
    <w:p w14:paraId="4E37A278" w14:textId="339D3DE5" w:rsidR="00C124C8" w:rsidRPr="0056099F" w:rsidRDefault="00C124C8" w:rsidP="00C124C8">
      <w:pPr>
        <w:pStyle w:val="Leipteksti"/>
      </w:pPr>
      <w:r w:rsidRPr="0056099F">
        <w:t>Kala on herkkä raaka-aine ja kaikkien kalatuotteiden käsittely, jalostus ja varastointi edellyttää korkeaa hygieniatasoa ja katkeamatonta kyläketjua. Yritysten omavalvontaohjeiden ja HACCP- järjestelmän avulla pystytään hallitsemaan tuotantoprosessien vaara</w:t>
      </w:r>
      <w:r w:rsidR="00D51AA4" w:rsidRPr="0056099F">
        <w:t>-</w:t>
      </w:r>
      <w:r w:rsidRPr="0056099F">
        <w:t xml:space="preserve"> ja riskitekijöitä. Prosesseissa ja puhdistuksessa käytettävää talousvettä on oltava riittävästi ja sen on täytettävä laatuvaatimukset poikkeusoloissa. Elintarviketurvallisuus edellyttää ammattitaitoista työvoimaa prosessin jokaisessa osassa. Hygienian ylläpitämiseen tarvitaan puhdistusvälineistöä, suojavaatteita ja puhdistusaineita.  Kalatuotteiden tarjonnan varmistaminen edellyttää, että kalatukkukaupan ja jalostusteollisuuden raaka-aineita, käsittelytiloja, kylmä- ja pakastuskapasiteettia, varastoja, energiaa, pakkaus- ja muuta prosesseihin tarvittavaa materiaalia ja osaavaa henkilökuntaa on riittävästi käytettävissä. Lisäksi yritysten ITC-järjestelmien ja tietoliikenneyhteyksien ja laatujärjestelmien toiminnan edellytykset on turvattava.  </w:t>
      </w:r>
    </w:p>
    <w:p w14:paraId="64C0702E" w14:textId="161B9074" w:rsidR="00524CB5" w:rsidRPr="0056099F" w:rsidRDefault="00BC1EAE" w:rsidP="00BC1EAE">
      <w:pPr>
        <w:pStyle w:val="Leipteksti"/>
      </w:pPr>
      <w:r w:rsidRPr="0056099F">
        <w:t>Poikkeusolosuhteissa jalostusyritysten on varauduttava kalatuotteiden ainesosien muutoksiin. Lisäksi kalan käsittely- ja jalostusprosess</w:t>
      </w:r>
      <w:r w:rsidR="00C64237" w:rsidRPr="0056099F">
        <w:t>eja</w:t>
      </w:r>
      <w:r w:rsidRPr="0056099F">
        <w:t xml:space="preserve"> sää</w:t>
      </w:r>
      <w:r w:rsidR="00C64237" w:rsidRPr="0056099F">
        <w:t>t</w:t>
      </w:r>
      <w:r w:rsidRPr="0056099F">
        <w:t>ä</w:t>
      </w:r>
      <w:r w:rsidR="00C64237" w:rsidRPr="0056099F">
        <w:t>mällä</w:t>
      </w:r>
      <w:r w:rsidRPr="0056099F">
        <w:t xml:space="preserve"> ja raaka-ainevalinnoilla voidaan kehittää tuotteiden </w:t>
      </w:r>
      <w:proofErr w:type="spellStart"/>
      <w:r w:rsidRPr="0056099F">
        <w:t>reseptiikkaa</w:t>
      </w:r>
      <w:proofErr w:type="spellEnd"/>
      <w:r w:rsidRPr="0056099F">
        <w:t xml:space="preserve">. </w:t>
      </w:r>
      <w:r w:rsidR="00094251" w:rsidRPr="0056099F">
        <w:t xml:space="preserve">Raaka-aineiden ja tuotantoprosessien muutoksiin liittyvien hygieeniset riskiarvioinnit voidaan tehdä omavalvontaan liittyvän HACCP-järjestelmän mukaisesti. </w:t>
      </w:r>
      <w:r w:rsidRPr="0056099F">
        <w:lastRenderedPageBreak/>
        <w:t xml:space="preserve">Huoltovarmuuden kannalta on myös syytä tarkastella elintarvikeprosessien ulkopuolelle jäävien sivuvirtojen talteenoton ja hyödyntämisen mahdollisuuksia muilla toimialoilla.   </w:t>
      </w:r>
    </w:p>
    <w:p w14:paraId="3A816F5C" w14:textId="507B795A" w:rsidR="00501FB5" w:rsidRPr="0056099F" w:rsidRDefault="00501FB5" w:rsidP="00BC1EAE">
      <w:pPr>
        <w:pStyle w:val="Leipteksti"/>
      </w:pPr>
      <w:r w:rsidRPr="0056099F">
        <w:t>Jalostuksen- ja tukkukaupan prosessit riippuvat hallintajärjestelmien häiriöttömästä toiminnasta.   Tuotannon ohjaus, prosessien riskitön hallinta, raaka-aineiden jäljitettävyys, varastojen hallinta ja talousjärjestelmät edellytt</w:t>
      </w:r>
      <w:r w:rsidR="00B57261" w:rsidRPr="0056099F">
        <w:t>ävät</w:t>
      </w:r>
      <w:r w:rsidRPr="0056099F">
        <w:t xml:space="preserve"> toimivia tietoliikenneyhteyksiä ja toiminnanhallintajärjestelmiä.  Häiriöt tietoliikenneyhteyksissä tai kyberhyökkäykse</w:t>
      </w:r>
      <w:r w:rsidR="000C13D7" w:rsidRPr="0056099F">
        <w:t>t</w:t>
      </w:r>
      <w:r w:rsidRPr="0056099F">
        <w:t xml:space="preserve"> yrityksen omiin järjestelmiin vahingoittavat jalostus- ja tukkuyritysten toimintaa ja saattavat myös lamaannuttaa ne.</w:t>
      </w:r>
    </w:p>
    <w:p w14:paraId="09BC1AFC" w14:textId="08D4DFDC" w:rsidR="00CF5462" w:rsidRDefault="00C7278B" w:rsidP="00CF5462">
      <w:pPr>
        <w:pStyle w:val="Otsikko2"/>
      </w:pPr>
      <w:bookmarkStart w:id="62" w:name="_Toc126067197"/>
      <w:r>
        <w:t>Vähittäiskauppa ja ravitsemus</w:t>
      </w:r>
      <w:r w:rsidR="00C60A1A">
        <w:t>palvelut</w:t>
      </w:r>
      <w:bookmarkEnd w:id="62"/>
    </w:p>
    <w:p w14:paraId="05736E4A" w14:textId="77777777" w:rsidR="00354656" w:rsidRPr="00083680" w:rsidRDefault="00354656" w:rsidP="00354656">
      <w:pPr>
        <w:pStyle w:val="Leipteksti"/>
      </w:pPr>
      <w:r w:rsidRPr="00083680">
        <w:t>Kaikkien toimialojen toiminta on viime vuosikymmeninä muuttunut entistä enemmän digitaaliseksi ja tietojärjestelmien sekä tietoliikenneyhteyksien merkitys toiminnan jatkuvuudenhallinnan kannalta on muuttunut kriittiseksi.</w:t>
      </w:r>
    </w:p>
    <w:p w14:paraId="385AAF6D" w14:textId="16F95FE0" w:rsidR="00354656" w:rsidRPr="00083680" w:rsidRDefault="00354656" w:rsidP="00354656">
      <w:pPr>
        <w:pStyle w:val="Leipteksti"/>
      </w:pPr>
      <w:r w:rsidRPr="00083680">
        <w:t xml:space="preserve">Vähittäistavarakaupan toiminta on hyvin riippuvainen keskeytymättömästä sähkön saannista ja toimivista ICT-yhteyksistä. Lyhytkin sähkökatko keskeyttää </w:t>
      </w:r>
      <w:r w:rsidR="00F516C9" w:rsidRPr="00083680">
        <w:t xml:space="preserve">ilman varajärjestelmää </w:t>
      </w:r>
      <w:r w:rsidRPr="00083680">
        <w:t>kassatoiminnan. Lisäksi kassa- ja maksujärjestelm</w:t>
      </w:r>
      <w:r w:rsidR="00164E17" w:rsidRPr="00083680">
        <w:t>ät</w:t>
      </w:r>
      <w:r w:rsidRPr="00083680">
        <w:t xml:space="preserve"> o</w:t>
      </w:r>
      <w:r w:rsidR="00164E17" w:rsidRPr="00083680">
        <w:t>vat</w:t>
      </w:r>
      <w:r w:rsidRPr="00083680">
        <w:t xml:space="preserve"> vahvasti riippuvaisia ICT-yhteyksien toiminnasta</w:t>
      </w:r>
      <w:r w:rsidR="00164E17" w:rsidRPr="00083680">
        <w:t>.</w:t>
      </w:r>
      <w:r w:rsidRPr="00083680">
        <w:t xml:space="preserve"> Nykyisin myymälöiden kassajärjestelmiin on kytketty akkukäyttöinen sähkönsyöttö, joka mahdollistaa kassatoiminnot </w:t>
      </w:r>
      <w:r w:rsidR="00812F24" w:rsidRPr="00083680">
        <w:t>l</w:t>
      </w:r>
      <w:r w:rsidRPr="00083680">
        <w:t xml:space="preserve">yhyiden sähkökatkojen aikana. </w:t>
      </w:r>
    </w:p>
    <w:p w14:paraId="414695C1" w14:textId="0B79F6DA" w:rsidR="009A54AA" w:rsidRPr="00083680" w:rsidRDefault="00354656" w:rsidP="009A54AA">
      <w:pPr>
        <w:pStyle w:val="Leipteksti"/>
      </w:pPr>
      <w:r w:rsidRPr="00083680">
        <w:t xml:space="preserve">Pitkäkestoinen ja laaja sähkökatkos keskeyttäisi monien myymälöiden toiminnan. </w:t>
      </w:r>
      <w:r w:rsidR="00812F24" w:rsidRPr="00083680">
        <w:t>K</w:t>
      </w:r>
      <w:r w:rsidRPr="00083680">
        <w:t>assajärjestelmien lisäksi sähkökatko saattaa vaarantaa kylmäketjutuotteiden laa</w:t>
      </w:r>
      <w:r w:rsidR="00812F24" w:rsidRPr="00083680">
        <w:t>dun</w:t>
      </w:r>
      <w:r w:rsidRPr="00083680">
        <w:t xml:space="preserve"> ja nostaa hävikkiä. Poikkeustilanteissa toiminnan jatkuvuu</w:t>
      </w:r>
      <w:r w:rsidR="00172F46" w:rsidRPr="00083680">
        <w:t>s</w:t>
      </w:r>
      <w:r w:rsidRPr="00083680">
        <w:t xml:space="preserve"> varmistetaan yritysten omavalvontasuunnitelman </w:t>
      </w:r>
      <w:r w:rsidR="00E037B1" w:rsidRPr="00083680">
        <w:t xml:space="preserve">riskienhallintatoimilla. </w:t>
      </w:r>
      <w:r w:rsidRPr="00083680">
        <w:t xml:space="preserve"> </w:t>
      </w:r>
      <w:r w:rsidR="00E037B1" w:rsidRPr="00083680">
        <w:t xml:space="preserve"> </w:t>
      </w:r>
      <w:r w:rsidRPr="00083680">
        <w:t xml:space="preserve"> Pitkäkestoisesta sähkökatkoksesta johtuva toiminnan keskeytyminen voidaan estää varavoimaratkaisuilla. Perinteinen ratkaisu on dieselmoottoritoiminen varavoimageneraattori</w:t>
      </w:r>
      <w:r w:rsidR="00CA4A9A" w:rsidRPr="00083680">
        <w:t xml:space="preserve">. </w:t>
      </w:r>
      <w:r w:rsidR="009A54AA" w:rsidRPr="00083680">
        <w:t xml:space="preserve">Päivittäistavarahuollon varautumisen kehittämisprojektissa </w:t>
      </w:r>
      <w:r w:rsidR="00EB2FDC" w:rsidRPr="00083680">
        <w:t>kehitetään</w:t>
      </w:r>
      <w:r w:rsidR="009A54AA" w:rsidRPr="00083680">
        <w:t xml:space="preserve"> myymäläverkostoa, jossa noin 300 suurehkoa </w:t>
      </w:r>
      <w:r w:rsidR="00587075" w:rsidRPr="00083680">
        <w:t xml:space="preserve">myymälää </w:t>
      </w:r>
      <w:r w:rsidR="00EB2FDC" w:rsidRPr="00083680">
        <w:t xml:space="preserve">varustetaan </w:t>
      </w:r>
      <w:r w:rsidR="00587075" w:rsidRPr="00083680">
        <w:t xml:space="preserve">pitkäaikaisten häiriötilanteiden varalle </w:t>
      </w:r>
      <w:r w:rsidR="009A54AA" w:rsidRPr="00083680">
        <w:t>varavoimalla ja vara-ITC-järjestelmillä</w:t>
      </w:r>
      <w:r w:rsidR="009F0DFE" w:rsidRPr="00083680">
        <w:t xml:space="preserve"> </w:t>
      </w:r>
      <w:r w:rsidR="00D8628F" w:rsidRPr="00083680">
        <w:t>(Huoltovarmuuskeskus 2021).</w:t>
      </w:r>
      <w:r w:rsidR="009A54AA" w:rsidRPr="00083680">
        <w:t xml:space="preserve"> </w:t>
      </w:r>
    </w:p>
    <w:p w14:paraId="699CB237" w14:textId="27837D5A" w:rsidR="00354656" w:rsidRPr="00083680" w:rsidRDefault="00354656" w:rsidP="00354656">
      <w:pPr>
        <w:pStyle w:val="Leipteksti"/>
      </w:pPr>
      <w:r w:rsidRPr="00083680">
        <w:t>Tietojärjestelmien toimivuus on kriittistä myös ruokapalvelusektorilla. ICT-järjestelmät ja yhteyksien ketjut läpäisevät koko toimialan toimitusketjun, joten jatkuvuudenhallinnan ja toiminnasta on huoltovarmuuskriittistä. Sairaaloissa ja muissa isoissa laitoksissa asiakkaiden ruokatilauksista miltei 100 % tapahtuu nykyisin konekielisesti toiminnanohjausjärjestelmien kautta. Kuitenkin elintarviketoimiala on Digipoolin selvityksen mukaan toiseksi huonoin toimiala kyber- turvallisuuden kypsyysanalyysissä</w:t>
      </w:r>
      <w:r w:rsidR="00E43EFF" w:rsidRPr="00083680">
        <w:t xml:space="preserve"> </w:t>
      </w:r>
      <w:r w:rsidR="00E77B9E" w:rsidRPr="00083680">
        <w:t>(Digipooli 2020).</w:t>
      </w:r>
    </w:p>
    <w:p w14:paraId="7A6CB38B" w14:textId="2826A45E" w:rsidR="00D2067A" w:rsidRPr="00083680" w:rsidRDefault="00784242" w:rsidP="00354656">
      <w:pPr>
        <w:pStyle w:val="Leipteksti"/>
      </w:pPr>
      <w:r w:rsidRPr="00083680">
        <w:t>Suomi on laaja maa</w:t>
      </w:r>
      <w:r w:rsidR="001E359D" w:rsidRPr="00083680">
        <w:t>. E</w:t>
      </w:r>
      <w:r w:rsidRPr="00083680">
        <w:t>lint</w:t>
      </w:r>
      <w:r w:rsidR="001E359D" w:rsidRPr="00083680">
        <w:t>ar</w:t>
      </w:r>
      <w:r w:rsidRPr="00083680">
        <w:t>vik</w:t>
      </w:r>
      <w:r w:rsidR="00CE5AA2" w:rsidRPr="00083680">
        <w:t>ehuollon</w:t>
      </w:r>
      <w:r w:rsidR="001E359D" w:rsidRPr="00083680">
        <w:t xml:space="preserve"> </w:t>
      </w:r>
      <w:r w:rsidR="00CE5AA2" w:rsidRPr="00083680">
        <w:t xml:space="preserve">toiminta edellyttää </w:t>
      </w:r>
      <w:r w:rsidR="00316362" w:rsidRPr="00083680">
        <w:t>koko maan kattavan jakelun, mihin</w:t>
      </w:r>
      <w:r w:rsidR="001E359D" w:rsidRPr="00083680">
        <w:t xml:space="preserve"> kuluu paljon polttoainetta</w:t>
      </w:r>
      <w:r w:rsidR="0058014B" w:rsidRPr="00083680">
        <w:t>, polttoaineiden lisäaineita (</w:t>
      </w:r>
      <w:proofErr w:type="spellStart"/>
      <w:r w:rsidR="00DF54C6" w:rsidRPr="00083680">
        <w:t>AdBlue</w:t>
      </w:r>
      <w:proofErr w:type="spellEnd"/>
      <w:r w:rsidR="00DF54C6" w:rsidRPr="00083680">
        <w:t xml:space="preserve">) </w:t>
      </w:r>
      <w:r w:rsidR="0058014B" w:rsidRPr="00083680">
        <w:t>ja voiteluaineita</w:t>
      </w:r>
      <w:r w:rsidR="00DF54C6" w:rsidRPr="00083680">
        <w:t>. Niiden saatavuus on vakavissa häiriötilanteissa ja poikkeusoloissa turvattava.</w:t>
      </w:r>
      <w:r w:rsidRPr="00083680">
        <w:t xml:space="preserve"> </w:t>
      </w:r>
      <w:r w:rsidR="00D2067A" w:rsidRPr="00083680">
        <w:t xml:space="preserve"> </w:t>
      </w:r>
    </w:p>
    <w:p w14:paraId="43713CAF" w14:textId="5B8E5091" w:rsidR="007730CC" w:rsidRPr="00083680" w:rsidRDefault="007730CC" w:rsidP="007730CC">
      <w:pPr>
        <w:pStyle w:val="Leipteksti"/>
      </w:pPr>
      <w:r w:rsidRPr="00083680">
        <w:t xml:space="preserve">Julkisten ravitsemuspalvelujen toimivat usein yhteistyössä yhteishankintayhtiöiden ja hankintarenkaiden kanssa. Ne ovat olennaisia toimijoita varautumisen kannalta, sillä niiden vastuullaan on iso osa julkisten toimijoiden hankintasopimuksista sekä </w:t>
      </w:r>
      <w:proofErr w:type="spellStart"/>
      <w:r w:rsidRPr="00083680">
        <w:t>foodservice</w:t>
      </w:r>
      <w:proofErr w:type="spellEnd"/>
      <w:r w:rsidRPr="00083680">
        <w:t>-tukku</w:t>
      </w:r>
      <w:r w:rsidR="002252F3" w:rsidRPr="00083680">
        <w:t>kauppojen</w:t>
      </w:r>
      <w:r w:rsidRPr="00083680">
        <w:t xml:space="preserve"> että suoraan toimituksia tekevien elintarviketeollisuusyritysten kanssa.  </w:t>
      </w:r>
    </w:p>
    <w:p w14:paraId="0C095624" w14:textId="47B290DA" w:rsidR="008A12D9" w:rsidRDefault="008A12D9" w:rsidP="008A12D9">
      <w:pPr>
        <w:pStyle w:val="Otsikko2"/>
      </w:pPr>
      <w:bookmarkStart w:id="63" w:name="_Toc126067198"/>
      <w:r>
        <w:lastRenderedPageBreak/>
        <w:t>Viranomaiset</w:t>
      </w:r>
      <w:bookmarkEnd w:id="63"/>
    </w:p>
    <w:p w14:paraId="680F9606" w14:textId="77777777" w:rsidR="001F7D68" w:rsidRPr="00083680" w:rsidRDefault="00164BEE" w:rsidP="00197E6C">
      <w:pPr>
        <w:pStyle w:val="Leipteksti"/>
      </w:pPr>
      <w:r w:rsidRPr="00083680">
        <w:t xml:space="preserve">Kalatalouden huoltovarmuudesta ja varautumistoimien johtamisesta vastaa maa- ja metsätalousministeriö. </w:t>
      </w:r>
      <w:r w:rsidR="001F7D68" w:rsidRPr="00083680">
        <w:t xml:space="preserve">Huoltovarmuuden kehittäminen ja varautumistoimenpiteiden yhteensovittaminen kuuluvat työ- ja elinkeinoministeriölle. </w:t>
      </w:r>
    </w:p>
    <w:p w14:paraId="2AA68CFB" w14:textId="5BEE4D70" w:rsidR="00197E6C" w:rsidRPr="00083680" w:rsidRDefault="00FF0CC7" w:rsidP="00197E6C">
      <w:pPr>
        <w:pStyle w:val="Leipteksti"/>
      </w:pPr>
      <w:r w:rsidRPr="00083680">
        <w:t xml:space="preserve">Maa- ja metsätalousministeriö on </w:t>
      </w:r>
      <w:r w:rsidR="00197E6C" w:rsidRPr="00083680">
        <w:t xml:space="preserve">vuosina </w:t>
      </w:r>
      <w:proofErr w:type="gramStart"/>
      <w:r w:rsidR="00197E6C" w:rsidRPr="00083680">
        <w:t>2020-21</w:t>
      </w:r>
      <w:proofErr w:type="gramEnd"/>
      <w:r w:rsidR="00197E6C" w:rsidRPr="00083680">
        <w:t xml:space="preserve"> </w:t>
      </w:r>
      <w:r w:rsidRPr="00083680">
        <w:t xml:space="preserve">valmistellut </w:t>
      </w:r>
      <w:r w:rsidR="00197E6C" w:rsidRPr="00083680">
        <w:t xml:space="preserve">kotimaisen kalan edistämisohjelman, joka tähtää kotimaisen kalan tuotannon merkittävään lisäämiseen ja </w:t>
      </w:r>
      <w:r w:rsidR="00F36B75" w:rsidRPr="00083680">
        <w:t>kotimaisen kalan käytön kaksinkertaistamiseen</w:t>
      </w:r>
      <w:r w:rsidR="009A1163" w:rsidRPr="00083680">
        <w:t xml:space="preserve"> vuoteen 2035 mennessä</w:t>
      </w:r>
      <w:r w:rsidR="00F36B75" w:rsidRPr="00083680">
        <w:t xml:space="preserve">. </w:t>
      </w:r>
      <w:r w:rsidR="00197E6C" w:rsidRPr="00083680">
        <w:t xml:space="preserve"> Yhtenä välittömänä toteutustoimena esitetään kalan omavaraisuuden ja huoltovarmuuden parantamista. Tavoitteena on selvittää </w:t>
      </w:r>
    </w:p>
    <w:p w14:paraId="527B368D" w14:textId="35EE6D04" w:rsidR="00197E6C" w:rsidRPr="00083680" w:rsidRDefault="00197E6C" w:rsidP="00F36B75">
      <w:pPr>
        <w:pStyle w:val="Numeroitukuvateksti"/>
        <w:numPr>
          <w:ilvl w:val="0"/>
          <w:numId w:val="41"/>
        </w:numPr>
      </w:pPr>
      <w:r w:rsidRPr="00083680">
        <w:t xml:space="preserve">Kalan huoltovarmuuteen liittyvät suunnitelmat ja päivittää niitä vastaamaan kotimaisen kalan tuotannon mahdollisuuksia. </w:t>
      </w:r>
    </w:p>
    <w:p w14:paraId="5BE8A6FF" w14:textId="46BB0E42" w:rsidR="00197E6C" w:rsidRPr="00083680" w:rsidRDefault="00197E6C" w:rsidP="00F36B75">
      <w:pPr>
        <w:pStyle w:val="Numeroitukuvateksti"/>
        <w:numPr>
          <w:ilvl w:val="0"/>
          <w:numId w:val="41"/>
        </w:numPr>
      </w:pPr>
      <w:r w:rsidRPr="00083680">
        <w:t xml:space="preserve">Elävän kalan ja raaka-aineen kriisivarastoinnin mahdollisuudet. </w:t>
      </w:r>
    </w:p>
    <w:p w14:paraId="075B746F" w14:textId="77777777" w:rsidR="00197E6C" w:rsidRPr="00083680" w:rsidRDefault="00197E6C" w:rsidP="00F36B75">
      <w:pPr>
        <w:pStyle w:val="Numeroitukuvateksti"/>
        <w:numPr>
          <w:ilvl w:val="0"/>
          <w:numId w:val="41"/>
        </w:numPr>
      </w:pPr>
      <w:r w:rsidRPr="00083680">
        <w:t xml:space="preserve">Sopia kalastuksen säätelyyn ja </w:t>
      </w:r>
      <w:proofErr w:type="spellStart"/>
      <w:r w:rsidRPr="00083680">
        <w:t>ympäristöluvitukseen</w:t>
      </w:r>
      <w:proofErr w:type="spellEnd"/>
      <w:r w:rsidRPr="00083680">
        <w:t xml:space="preserve"> liittyvät joustomahdollisuudet kriisitilanteissa</w:t>
      </w:r>
    </w:p>
    <w:p w14:paraId="1281C9F6" w14:textId="36B5D1BE" w:rsidR="00B73B5F" w:rsidRPr="00083680" w:rsidRDefault="00B73B5F" w:rsidP="008A12D9">
      <w:pPr>
        <w:pStyle w:val="Leipteksti"/>
      </w:pPr>
      <w:r w:rsidRPr="00083680">
        <w:t xml:space="preserve">Maa- ja metsätalousministeriö ja Ahvenanmaan maakuntahallitus ovat myös valmistelleet </w:t>
      </w:r>
      <w:r w:rsidR="00601922" w:rsidRPr="00083680">
        <w:t>vesiviljelystrategiat, joi</w:t>
      </w:r>
      <w:r w:rsidR="00F31426" w:rsidRPr="00083680">
        <w:t>ss</w:t>
      </w:r>
      <w:r w:rsidR="00601922" w:rsidRPr="00083680">
        <w:t xml:space="preserve">a </w:t>
      </w:r>
      <w:r w:rsidR="00F31426" w:rsidRPr="00083680">
        <w:t xml:space="preserve">esitettyjen toimien avulla </w:t>
      </w:r>
      <w:r w:rsidR="00601922" w:rsidRPr="00083680">
        <w:t xml:space="preserve">tavoitellaan vesiviljelytuotannon </w:t>
      </w:r>
      <w:r w:rsidR="008418E8" w:rsidRPr="00083680">
        <w:t xml:space="preserve">merkittävää </w:t>
      </w:r>
      <w:r w:rsidR="00601922" w:rsidRPr="00083680">
        <w:t>kasvua</w:t>
      </w:r>
      <w:r w:rsidR="00086A37" w:rsidRPr="00083680">
        <w:t xml:space="preserve"> </w:t>
      </w:r>
      <w:r w:rsidR="00BB37A1" w:rsidRPr="00083680">
        <w:t>ympäristön kannalta kestävällä tavalla</w:t>
      </w:r>
      <w:r w:rsidR="00601922" w:rsidRPr="00083680">
        <w:t xml:space="preserve">. Strategiat ulottuvat vuoteen 2030. </w:t>
      </w:r>
      <w:r w:rsidRPr="00083680">
        <w:t xml:space="preserve"> </w:t>
      </w:r>
    </w:p>
    <w:p w14:paraId="6020149C" w14:textId="7C31832A" w:rsidR="007E2450" w:rsidRPr="00083680" w:rsidRDefault="007E2450" w:rsidP="008A12D9">
      <w:pPr>
        <w:pStyle w:val="Leipteksti"/>
      </w:pPr>
      <w:r w:rsidRPr="00083680">
        <w:t xml:space="preserve">Maa- ja metsätalousministeriö on </w:t>
      </w:r>
      <w:r w:rsidR="008941FF" w:rsidRPr="00083680">
        <w:t xml:space="preserve">sekä </w:t>
      </w:r>
      <w:r w:rsidR="00F41C0D" w:rsidRPr="00083680">
        <w:t xml:space="preserve">COVID-19 pandemian </w:t>
      </w:r>
      <w:r w:rsidR="008941FF" w:rsidRPr="00083680">
        <w:t>että</w:t>
      </w:r>
      <w:r w:rsidR="00F41C0D" w:rsidRPr="00083680">
        <w:t xml:space="preserve"> Venäjän hyökkäyssodan aikana </w:t>
      </w:r>
      <w:r w:rsidR="00D73BF6" w:rsidRPr="00083680">
        <w:t xml:space="preserve">ylläpitänyt </w:t>
      </w:r>
      <w:r w:rsidR="00D327E3" w:rsidRPr="00083680">
        <w:t xml:space="preserve">määräajoin kokoontuvaa </w:t>
      </w:r>
      <w:r w:rsidR="00D73BF6" w:rsidRPr="00083680">
        <w:t xml:space="preserve">tilannekatsausryhmää, jossa </w:t>
      </w:r>
      <w:r w:rsidR="00B541AD" w:rsidRPr="00083680">
        <w:t>päivitetään kriisin vaikutuksia kalatalouteen.</w:t>
      </w:r>
      <w:r w:rsidR="00D327E3" w:rsidRPr="00083680">
        <w:t xml:space="preserve"> Jälkimmäisessä ryhmässä on asiantuntij</w:t>
      </w:r>
      <w:r w:rsidR="008941FF" w:rsidRPr="00083680">
        <w:t>oi</w:t>
      </w:r>
      <w:r w:rsidR="00D327E3" w:rsidRPr="00083680">
        <w:t xml:space="preserve">na </w:t>
      </w:r>
      <w:r w:rsidR="00935CE9" w:rsidRPr="00083680">
        <w:t xml:space="preserve">kalatalousviranomaisten, tutkimuksen, kalatalouden järjestöjen ja huoltovarmuuskeskuksen </w:t>
      </w:r>
      <w:r w:rsidR="00FF0CC7" w:rsidRPr="00083680">
        <w:t xml:space="preserve">edustajia. </w:t>
      </w:r>
    </w:p>
    <w:p w14:paraId="286BE2BF" w14:textId="00D03DE5" w:rsidR="008A12D9" w:rsidRPr="00083680" w:rsidRDefault="00164BEE" w:rsidP="008A12D9">
      <w:pPr>
        <w:pStyle w:val="Leipteksti"/>
      </w:pPr>
      <w:r w:rsidRPr="00083680">
        <w:t>Alueellisella tasolla ELY-keskusten kalatalousviranomaiset hoitavat huoltovarmuuden varautumistoimenpiteitä</w:t>
      </w:r>
      <w:r w:rsidR="00DE37F6" w:rsidRPr="00083680">
        <w:t>,</w:t>
      </w:r>
      <w:r w:rsidRPr="00083680">
        <w:t xml:space="preserve"> kuten esimerkiksi pitävät listaa henkilöistä (VAP-henkilövaraus), jotka on varattu kriittisiin töihin poikkeusoloissa.  </w:t>
      </w:r>
      <w:proofErr w:type="spellStart"/>
      <w:r w:rsidR="000F6372" w:rsidRPr="00083680">
        <w:t>Ely-keskukset</w:t>
      </w:r>
      <w:proofErr w:type="spellEnd"/>
      <w:r w:rsidR="000F6372" w:rsidRPr="00083680">
        <w:t xml:space="preserve"> tekevät </w:t>
      </w:r>
      <w:r w:rsidR="00ED0530" w:rsidRPr="00083680">
        <w:t>kalastaj</w:t>
      </w:r>
      <w:r w:rsidR="0004642C" w:rsidRPr="00083680">
        <w:t>a</w:t>
      </w:r>
      <w:r w:rsidR="00ED0530" w:rsidRPr="00083680">
        <w:t xml:space="preserve">rekisterin perusteella varaukset 1-luokan </w:t>
      </w:r>
      <w:proofErr w:type="gramStart"/>
      <w:r w:rsidR="0004642C" w:rsidRPr="00083680">
        <w:t>35-55</w:t>
      </w:r>
      <w:proofErr w:type="gramEnd"/>
      <w:r w:rsidR="0004642C" w:rsidRPr="00083680">
        <w:t xml:space="preserve">-vuotiaista </w:t>
      </w:r>
      <w:r w:rsidR="00ED0530" w:rsidRPr="00083680">
        <w:t xml:space="preserve">kalastajista </w:t>
      </w:r>
      <w:r w:rsidR="00D95CDE" w:rsidRPr="00083680">
        <w:t xml:space="preserve">puolustusvoimien aluetoimistoille. </w:t>
      </w:r>
      <w:r w:rsidR="00D56C26" w:rsidRPr="00083680">
        <w:t xml:space="preserve">Työnantaja voi </w:t>
      </w:r>
      <w:r w:rsidR="006025C8" w:rsidRPr="00083680">
        <w:t>asevelvollisuuslain 89 §:</w:t>
      </w:r>
      <w:r w:rsidR="00715124" w:rsidRPr="00083680">
        <w:t>n mukaan</w:t>
      </w:r>
      <w:r w:rsidR="006025C8" w:rsidRPr="00083680">
        <w:t xml:space="preserve"> </w:t>
      </w:r>
      <w:r w:rsidR="00D56C26" w:rsidRPr="00083680">
        <w:t xml:space="preserve">varata henkilöstönsä jäseniä kriittisiin töihin myös poikkeusoloissa. Tällöin työntekijän sodan ajan tehtävä on toimia työnantajansa palveluksessa yhteiskunnan elintärkeiden toimintojen turvaamiseksi. </w:t>
      </w:r>
      <w:r w:rsidR="001404E7" w:rsidRPr="00083680">
        <w:t xml:space="preserve">Vesiviljely- ja jalostusyritykset tekevät varaukset itse. </w:t>
      </w:r>
      <w:r w:rsidR="009E555B" w:rsidRPr="00083680">
        <w:t>Puolustusvoimien aluetoimistot ratkaisevat asevelvollisia koskevat varaushakemukset</w:t>
      </w:r>
      <w:r w:rsidR="004A21C2" w:rsidRPr="00083680">
        <w:t xml:space="preserve">. </w:t>
      </w:r>
      <w:r w:rsidR="00205CE4" w:rsidRPr="00083680">
        <w:t xml:space="preserve">Niiltä tulee vahvistus varauksista ja ilmoitus varatuille. </w:t>
      </w:r>
      <w:r w:rsidR="002F51D5" w:rsidRPr="00083680">
        <w:t xml:space="preserve">Puolustusvoimat voi </w:t>
      </w:r>
      <w:r w:rsidR="00A0505A" w:rsidRPr="00083680">
        <w:t xml:space="preserve">lakiin perustuen </w:t>
      </w:r>
      <w:r w:rsidR="002F51D5" w:rsidRPr="00083680">
        <w:t xml:space="preserve">varata ajoneuvoja ja työkoneita omaan käyttöönsä poikkeusoloissa. Tämä oikeus perustuu lakiin. </w:t>
      </w:r>
      <w:r w:rsidR="002C54E8" w:rsidRPr="00083680">
        <w:t xml:space="preserve">Tämä </w:t>
      </w:r>
      <w:r w:rsidR="00581C27" w:rsidRPr="00083680">
        <w:t xml:space="preserve">kohta </w:t>
      </w:r>
      <w:r w:rsidR="002C54E8" w:rsidRPr="00083680">
        <w:t>voi</w:t>
      </w:r>
      <w:r w:rsidR="00581C27" w:rsidRPr="00083680">
        <w:t>nee</w:t>
      </w:r>
      <w:r w:rsidR="002C54E8" w:rsidRPr="00083680">
        <w:t xml:space="preserve"> koskea myös kalastusaluksia</w:t>
      </w:r>
      <w:r w:rsidR="00581C27" w:rsidRPr="00083680">
        <w:t>.</w:t>
      </w:r>
      <w:r w:rsidR="00A0505A" w:rsidRPr="00083680">
        <w:t xml:space="preserve"> </w:t>
      </w:r>
    </w:p>
    <w:p w14:paraId="158CF5CD" w14:textId="1F2A30DC" w:rsidR="005E474C" w:rsidRPr="00083680" w:rsidRDefault="005E474C" w:rsidP="008A12D9">
      <w:pPr>
        <w:pStyle w:val="Leipteksti"/>
      </w:pPr>
      <w:r w:rsidRPr="00083680">
        <w:t>Poikkeusolojen vaikutus viranomaisten toimintaan vaihtelee poikkeusolon laadun mukaan. Siksi asianmukainen poikkeusoloihin </w:t>
      </w:r>
      <w:hyperlink r:id="rId39" w:history="1">
        <w:r w:rsidRPr="00083680">
          <w:rPr>
            <w:rStyle w:val="Hyperlinkki"/>
            <w:color w:val="auto"/>
            <w:u w:val="none"/>
          </w:rPr>
          <w:t>varautuminen</w:t>
        </w:r>
      </w:hyperlink>
      <w:r w:rsidRPr="00083680">
        <w:t> edellyttää, että viranomaisen tehtävät määritetään kussakin poikkeusolon muodossa erikseen ja että kunkin poikkeusolon muodon kohdalla arvioidaan erikseen, miten poikkeusolo vaikuttaa viranomaisen toimintaan. Jokaisen viranomaisen on varmistettava, että niiden tehtävät hoidetaan mahdollisimman hyvin myös poikkeusoloissa. Suuri osa tehtävistä on poikkeusoloissa asiallisesti samoja kuin </w:t>
      </w:r>
      <w:hyperlink r:id="rId40" w:history="1">
        <w:r w:rsidRPr="00083680">
          <w:rPr>
            <w:rStyle w:val="Hyperlinkki"/>
            <w:color w:val="auto"/>
            <w:u w:val="none"/>
          </w:rPr>
          <w:t>normaalioloissa</w:t>
        </w:r>
      </w:hyperlink>
      <w:r w:rsidRPr="00083680">
        <w:t xml:space="preserve">, mutta keinot, lukumäärä ja priorisointi saattavat muuttua. Lisäksi tilanne saattaa edellyttää suojaamista ja toimimista suojatiloissa. Lainsäädäntö sisältää myös erikseen </w:t>
      </w:r>
      <w:r w:rsidRPr="00083680">
        <w:lastRenderedPageBreak/>
        <w:t>säädettyjä oikeuksia ja velvoitteita, joita sovelletaan vain poikkeusoloissa.</w:t>
      </w:r>
      <w:r w:rsidR="00C56BCF" w:rsidRPr="00083680">
        <w:t xml:space="preserve"> </w:t>
      </w:r>
      <w:r w:rsidR="00E3507A" w:rsidRPr="00083680">
        <w:t>(</w:t>
      </w:r>
      <w:r w:rsidR="00C56BCF" w:rsidRPr="00083680">
        <w:t>Sanastokeskus 2022 a</w:t>
      </w:r>
      <w:r w:rsidR="00E3507A" w:rsidRPr="00083680">
        <w:t>)</w:t>
      </w:r>
    </w:p>
    <w:p w14:paraId="5DB0FD4F" w14:textId="5BDED877" w:rsidR="0063093C" w:rsidRDefault="0023540E" w:rsidP="0023540E">
      <w:pPr>
        <w:pStyle w:val="Otsikko2"/>
      </w:pPr>
      <w:bookmarkStart w:id="64" w:name="_Toc126067199"/>
      <w:r>
        <w:t>Järjestöt</w:t>
      </w:r>
      <w:bookmarkEnd w:id="64"/>
    </w:p>
    <w:p w14:paraId="0F234040" w14:textId="1FE3232C" w:rsidR="0023540E" w:rsidRDefault="00F36B75" w:rsidP="0023540E">
      <w:pPr>
        <w:pStyle w:val="Leipteksti"/>
      </w:pPr>
      <w:r>
        <w:t>K</w:t>
      </w:r>
      <w:r w:rsidR="0023540E">
        <w:t xml:space="preserve">alatalouden järjestöt </w:t>
      </w:r>
      <w:r w:rsidR="00D8595E">
        <w:t>tuovat esiin huoltovarmuuteen liittyviä asioita oman toimialansa näkökulmasta. E</w:t>
      </w:r>
      <w:r w:rsidR="007E2450">
        <w:t>linkeino</w:t>
      </w:r>
      <w:r>
        <w:t xml:space="preserve">kalatalouden </w:t>
      </w:r>
      <w:r w:rsidR="007E2450">
        <w:t xml:space="preserve">järjestöjen edustajat osallistuvat </w:t>
      </w:r>
      <w:r>
        <w:t xml:space="preserve">kriisejä koskeviin tilannekatsauksiin. </w:t>
      </w:r>
      <w:r w:rsidRPr="00083680">
        <w:t>Järjestöt antavat lausuntoja ja tekevät aloitteita</w:t>
      </w:r>
      <w:r>
        <w:t xml:space="preserve"> huoltovarmuuden parantamiseksi, esimerkiksi Suomen Kalankasvattajaliitto ry on COVID-19-pandemian ja Ukrainan sodan aikana esittänyt </w:t>
      </w:r>
      <w:r w:rsidR="00246AF4">
        <w:t xml:space="preserve">maa- ja metsätalousministeriöön ja eduskuntaan </w:t>
      </w:r>
      <w:r w:rsidR="0013106B">
        <w:t>vesiviljely</w:t>
      </w:r>
      <w:r w:rsidR="00445A53">
        <w:t xml:space="preserve">n mahdollisuuksia ruokahuollon ja omavaraisuuden vahvistamisessa </w:t>
      </w:r>
      <w:r w:rsidR="005B23F0">
        <w:t>sekä</w:t>
      </w:r>
      <w:r w:rsidR="0013106B">
        <w:t xml:space="preserve"> </w:t>
      </w:r>
      <w:r w:rsidR="00246AF4">
        <w:t xml:space="preserve">tilanteiden vaatimia </w:t>
      </w:r>
      <w:r>
        <w:t xml:space="preserve">joustoja </w:t>
      </w:r>
      <w:r w:rsidR="00246AF4">
        <w:t>ympäristölu</w:t>
      </w:r>
      <w:r w:rsidR="006F3D72">
        <w:t>paehtoihin</w:t>
      </w:r>
      <w:r w:rsidR="00D145E5">
        <w:t xml:space="preserve"> </w:t>
      </w:r>
      <w:r w:rsidR="003655F6">
        <w:t>(Suomen kalankasvattajaliitto ry 2022)</w:t>
      </w:r>
      <w:r w:rsidR="00246AF4">
        <w:t>.</w:t>
      </w:r>
    </w:p>
    <w:p w14:paraId="1DB5116C" w14:textId="28B6D69F" w:rsidR="00246AF4" w:rsidRPr="0033427A" w:rsidRDefault="00246AF4" w:rsidP="00246AF4">
      <w:pPr>
        <w:pStyle w:val="Otsikko2"/>
      </w:pPr>
      <w:bookmarkStart w:id="65" w:name="_Toc126067200"/>
      <w:r w:rsidRPr="0033427A">
        <w:t>Tutkimus ja koulutus</w:t>
      </w:r>
      <w:bookmarkEnd w:id="65"/>
    </w:p>
    <w:p w14:paraId="33FDBA6A" w14:textId="0C94CCF0" w:rsidR="00246AF4" w:rsidRPr="00246AF4" w:rsidRDefault="00246AF4" w:rsidP="00246AF4">
      <w:pPr>
        <w:pStyle w:val="Leipteksti"/>
      </w:pPr>
      <w:r w:rsidRPr="00A92C01">
        <w:t xml:space="preserve">Luke tekee </w:t>
      </w:r>
      <w:r w:rsidR="0096392E" w:rsidRPr="00A92C01">
        <w:t xml:space="preserve">paljon </w:t>
      </w:r>
      <w:r w:rsidRPr="00A92C01">
        <w:t>tutkimusta maa- ja elintarviketalouden huoltovarmuuden parantamiseksi.</w:t>
      </w:r>
      <w:r>
        <w:t xml:space="preserve"> </w:t>
      </w:r>
      <w:r w:rsidR="00A40F29">
        <w:t>Luonnonvarakeskus tutkii kalakantoja ja k</w:t>
      </w:r>
      <w:r w:rsidR="003D264B">
        <w:t xml:space="preserve">ehittää kalatalouden kestävyyttä. </w:t>
      </w:r>
      <w:r w:rsidR="007C0F06">
        <w:t xml:space="preserve">Luke koordinoi </w:t>
      </w:r>
      <w:r w:rsidR="00D35E3B">
        <w:t>tai</w:t>
      </w:r>
      <w:r w:rsidR="007C0F06">
        <w:t xml:space="preserve"> on mukana k</w:t>
      </w:r>
      <w:r w:rsidR="00196355">
        <w:t>alatalouden innovaatio-ohjelmissa</w:t>
      </w:r>
      <w:r w:rsidR="00D35E3B">
        <w:t>, joissa</w:t>
      </w:r>
      <w:r w:rsidR="00196355">
        <w:t xml:space="preserve"> luodaan edellytyksiä kotimaisen kalan tuotannon </w:t>
      </w:r>
      <w:r w:rsidR="00A40F29">
        <w:t xml:space="preserve">ylläpitämiseen ja lisäämiseen. </w:t>
      </w:r>
      <w:r w:rsidR="0096392E">
        <w:t>L</w:t>
      </w:r>
      <w:r>
        <w:t>uonnonvarakeskuksen tutkijat ovat tuottaneet tietoa muun muassa kotimaisen kalan edistämisohjelman laatimiseen ja kriis</w:t>
      </w:r>
      <w:r w:rsidR="00932695">
        <w:t>ejä koskevien</w:t>
      </w:r>
      <w:r>
        <w:t xml:space="preserve"> tilannekatsaus</w:t>
      </w:r>
      <w:r w:rsidR="00932695">
        <w:t xml:space="preserve">ryhmien </w:t>
      </w:r>
      <w:r>
        <w:t>kokousten keskustelujen perustaksi. Monet yliopistot ovat myö</w:t>
      </w:r>
      <w:r w:rsidR="00781866">
        <w:t>s viime aikoina aktiivisia oman osaamisalueen osalta huoltovarmuusasioissa, muun muassa Helsingin yliopisto on järjestänyt webinaareja elintarvikkeiden huoltovarmuuden kestävästä parantamisesta.</w:t>
      </w:r>
    </w:p>
    <w:p w14:paraId="63A4D353" w14:textId="02974639" w:rsidR="00BE342E" w:rsidRDefault="00D86428" w:rsidP="00026169">
      <w:pPr>
        <w:pStyle w:val="Otsikko1"/>
      </w:pPr>
      <w:bookmarkStart w:id="66" w:name="_Toc126067201"/>
      <w:r>
        <w:lastRenderedPageBreak/>
        <w:t xml:space="preserve">Erilaiset </w:t>
      </w:r>
      <w:r w:rsidR="009B7E77">
        <w:t>häiriö</w:t>
      </w:r>
      <w:r>
        <w:t xml:space="preserve">tilanteet </w:t>
      </w:r>
      <w:r w:rsidR="00BE342E">
        <w:t>kalatalouden näkökulmasta</w:t>
      </w:r>
      <w:bookmarkEnd w:id="66"/>
    </w:p>
    <w:p w14:paraId="73CD7AD5" w14:textId="0547D5B9" w:rsidR="00A312CC" w:rsidRPr="00A312CC" w:rsidRDefault="0013301D" w:rsidP="00A312CC">
      <w:pPr>
        <w:pStyle w:val="Leipteksti"/>
      </w:pPr>
      <w:r>
        <w:t xml:space="preserve">Häiriötilanteiden </w:t>
      </w:r>
      <w:r w:rsidR="00972600">
        <w:t>vaikutuks</w:t>
      </w:r>
      <w:r w:rsidR="00114749">
        <w:t>et kalatalou</w:t>
      </w:r>
      <w:r w:rsidR="00945222">
        <w:t>den</w:t>
      </w:r>
      <w:r w:rsidR="00D51548">
        <w:t xml:space="preserve"> varautumiseen </w:t>
      </w:r>
      <w:r w:rsidR="00E04525">
        <w:t>vaihtelevat</w:t>
      </w:r>
      <w:r w:rsidR="00A55BF1">
        <w:t xml:space="preserve">, minkä vuoksi on syytä </w:t>
      </w:r>
      <w:r w:rsidR="00945222">
        <w:t>tarkastella</w:t>
      </w:r>
      <w:r w:rsidR="004332BC">
        <w:t xml:space="preserve"> eri</w:t>
      </w:r>
      <w:r w:rsidR="003D390A">
        <w:t>laisi</w:t>
      </w:r>
      <w:r w:rsidR="00945222">
        <w:t>a</w:t>
      </w:r>
      <w:r w:rsidR="004332BC">
        <w:t xml:space="preserve"> </w:t>
      </w:r>
      <w:r w:rsidR="00E7328A">
        <w:t>häiriötilanteita</w:t>
      </w:r>
      <w:r w:rsidR="004332BC">
        <w:t>.</w:t>
      </w:r>
      <w:r w:rsidR="00480ED2">
        <w:t xml:space="preserve"> </w:t>
      </w:r>
      <w:r w:rsidR="002D5AA8" w:rsidRPr="00FF4A45">
        <w:t xml:space="preserve">Häiriötilanteeksi määritellään </w:t>
      </w:r>
      <w:hyperlink r:id="rId41" w:history="1">
        <w:r w:rsidR="002D5AA8" w:rsidRPr="00FF4A45">
          <w:rPr>
            <w:rStyle w:val="Hyperlinkki"/>
            <w:color w:val="auto"/>
            <w:u w:val="none"/>
          </w:rPr>
          <w:t>uhka</w:t>
        </w:r>
      </w:hyperlink>
      <w:r w:rsidR="002D5AA8" w:rsidRPr="00FF4A45">
        <w:t> tai tapahtuma, joka vaarantaa </w:t>
      </w:r>
      <w:hyperlink r:id="rId42" w:history="1">
        <w:r w:rsidR="002D5AA8" w:rsidRPr="00FF4A45">
          <w:rPr>
            <w:rStyle w:val="Hyperlinkki"/>
            <w:color w:val="auto"/>
            <w:u w:val="none"/>
          </w:rPr>
          <w:t>yhteiskunnan elintärkeitä toimintoja</w:t>
        </w:r>
      </w:hyperlink>
      <w:r w:rsidR="002D5AA8" w:rsidRPr="00FF4A45">
        <w:t> tai strategisia tehtäviä ja jonka hallinta edellyttää viranomaisten ja muiden toimijoiden tavanomaista laajempaa tai tiiviimpää </w:t>
      </w:r>
      <w:hyperlink r:id="rId43" w:history="1">
        <w:r w:rsidR="002D5AA8" w:rsidRPr="00FF4A45">
          <w:rPr>
            <w:rStyle w:val="Hyperlinkki"/>
            <w:color w:val="auto"/>
            <w:u w:val="none"/>
          </w:rPr>
          <w:t>yhteistoimintaa</w:t>
        </w:r>
      </w:hyperlink>
      <w:r w:rsidR="002D5AA8" w:rsidRPr="00FF4A45">
        <w:t> ja viestintää</w:t>
      </w:r>
      <w:r w:rsidR="00A84E7F">
        <w:t xml:space="preserve"> </w:t>
      </w:r>
      <w:r w:rsidR="00A84E7F" w:rsidRPr="00454A06">
        <w:t>(</w:t>
      </w:r>
      <w:r w:rsidR="00C56BCF" w:rsidRPr="00454A06">
        <w:t>Sanastokeskus</w:t>
      </w:r>
      <w:r w:rsidR="00A84E7F" w:rsidRPr="00454A06">
        <w:t xml:space="preserve"> 2022)</w:t>
      </w:r>
      <w:r w:rsidR="00FF4A45" w:rsidRPr="00454A06">
        <w:t>.</w:t>
      </w:r>
      <w:r w:rsidR="00FF4A45" w:rsidRPr="00FF4A45">
        <w:t xml:space="preserve"> </w:t>
      </w:r>
      <w:r w:rsidR="00A312CC" w:rsidRPr="00A312CC">
        <w:t>Häiriötilanteita voi esiintyä niin </w:t>
      </w:r>
      <w:hyperlink r:id="rId44" w:history="1">
        <w:r w:rsidR="00A312CC" w:rsidRPr="00A312CC">
          <w:rPr>
            <w:rStyle w:val="Hyperlinkki"/>
            <w:color w:val="auto"/>
            <w:u w:val="none"/>
          </w:rPr>
          <w:t>normaalioloissa</w:t>
        </w:r>
      </w:hyperlink>
      <w:r w:rsidR="00A312CC" w:rsidRPr="00A312CC">
        <w:t> kuin </w:t>
      </w:r>
      <w:hyperlink r:id="rId45" w:history="1">
        <w:r w:rsidR="00A312CC" w:rsidRPr="00A312CC">
          <w:rPr>
            <w:rStyle w:val="Hyperlinkki"/>
            <w:color w:val="auto"/>
            <w:u w:val="none"/>
          </w:rPr>
          <w:t>poikkeusoloissakin</w:t>
        </w:r>
      </w:hyperlink>
      <w:r w:rsidR="00A312CC" w:rsidRPr="00A312CC">
        <w:t>. Häiriötilanne voi koskea esimerkiksi koko valtakuntaa tai olla alueellinen tai paikallinen</w:t>
      </w:r>
      <w:r w:rsidR="00A312CC">
        <w:t xml:space="preserve">. </w:t>
      </w:r>
      <w:r w:rsidR="00A312CC" w:rsidRPr="00A312CC">
        <w:t>Häiriötilanne voi myös liittyä ainoastaan johonkin toimintoon, esimerkiksi rahahuoltoon</w:t>
      </w:r>
      <w:r w:rsidR="00A312CC">
        <w:t>.</w:t>
      </w:r>
      <w:r w:rsidR="00A312CC" w:rsidRPr="00A312CC">
        <w:rPr>
          <w:rFonts w:ascii="Open Sans" w:hAnsi="Open Sans" w:cs="Open Sans"/>
          <w:color w:val="333333"/>
          <w:sz w:val="23"/>
          <w:szCs w:val="23"/>
          <w:shd w:val="clear" w:color="auto" w:fill="FFFFFF"/>
        </w:rPr>
        <w:t xml:space="preserve"> </w:t>
      </w:r>
      <w:r w:rsidR="00A312CC">
        <w:rPr>
          <w:rFonts w:ascii="Open Sans" w:hAnsi="Open Sans" w:cs="Open Sans"/>
          <w:color w:val="333333"/>
          <w:sz w:val="23"/>
          <w:szCs w:val="23"/>
          <w:shd w:val="clear" w:color="auto" w:fill="FFFFFF"/>
        </w:rPr>
        <w:t>V</w:t>
      </w:r>
      <w:r w:rsidR="00A312CC" w:rsidRPr="00A312CC">
        <w:t xml:space="preserve">akava häiriötilanne on </w:t>
      </w:r>
      <w:r w:rsidR="00A312CC">
        <w:t xml:space="preserve">puolestaan </w:t>
      </w:r>
      <w:r w:rsidR="00A312CC" w:rsidRPr="00A312CC">
        <w:t>vakavampi kuin muu häiriötilanne mutta lievempi kuin poikkeusolot.</w:t>
      </w:r>
    </w:p>
    <w:p w14:paraId="14DE891E" w14:textId="088288B6" w:rsidR="003C5CA9" w:rsidRDefault="00A312CC" w:rsidP="005C4823">
      <w:pPr>
        <w:pStyle w:val="Leipteksti"/>
      </w:pPr>
      <w:r w:rsidRPr="00A312CC">
        <w:t>Poikkeusoloissa on niin paljon tai niin vakavia häiriöitä tai </w:t>
      </w:r>
      <w:hyperlink r:id="rId46" w:history="1">
        <w:r w:rsidRPr="00A312CC">
          <w:rPr>
            <w:rStyle w:val="Hyperlinkki"/>
            <w:color w:val="auto"/>
            <w:u w:val="none"/>
          </w:rPr>
          <w:t>uhkia</w:t>
        </w:r>
      </w:hyperlink>
      <w:r w:rsidRPr="00A312CC">
        <w:t>, että on tarpeen mahdollistaa viranomaisten tavanomaisesta poikkeava </w:t>
      </w:r>
      <w:hyperlink r:id="rId47" w:history="1">
        <w:r w:rsidRPr="00A312CC">
          <w:rPr>
            <w:rStyle w:val="Hyperlinkki"/>
            <w:color w:val="auto"/>
            <w:u w:val="none"/>
          </w:rPr>
          <w:t>toimivaltuuksien</w:t>
        </w:r>
      </w:hyperlink>
      <w:r w:rsidRPr="00A312CC">
        <w:t> käyttö</w:t>
      </w:r>
      <w:r w:rsidR="003941C0">
        <w:t>.</w:t>
      </w:r>
      <w:r w:rsidR="00480ED2" w:rsidRPr="00A312CC">
        <w:t xml:space="preserve"> </w:t>
      </w:r>
      <w:r w:rsidR="003941C0" w:rsidRPr="003941C0">
        <w:t>Viranomaisten poikkeavista toimivaltuuksista poikkeusoloissa säädetään valmiuslaissa (1552/2011)</w:t>
      </w:r>
      <w:r w:rsidR="003941C0">
        <w:t xml:space="preserve">. Valmiuslain 3 §:ssä on määritetty poikkeusolot. </w:t>
      </w:r>
      <w:r>
        <w:t xml:space="preserve">Tällaisia poikkeusoloja voivat </w:t>
      </w:r>
      <w:r w:rsidR="00272042">
        <w:t>o</w:t>
      </w:r>
      <w:r>
        <w:t>lla</w:t>
      </w:r>
      <w:r w:rsidR="00272042">
        <w:t xml:space="preserve"> </w:t>
      </w:r>
      <w:r w:rsidR="0067225E">
        <w:t xml:space="preserve">esimerkiksi Suomeen kohdistuva aseellinen hyökkäys tai sen uhka, </w:t>
      </w:r>
      <w:r w:rsidR="00042096">
        <w:t>erityisen vakava suuro</w:t>
      </w:r>
      <w:r w:rsidR="000D48A4">
        <w:t>nn</w:t>
      </w:r>
      <w:r w:rsidR="00042096">
        <w:t>ettomuus</w:t>
      </w:r>
      <w:r w:rsidR="00B7013E">
        <w:t xml:space="preserve">, erityisen vakavaa suuronnettomuutta </w:t>
      </w:r>
      <w:r w:rsidR="001951D5">
        <w:t xml:space="preserve">vastaava hyvin </w:t>
      </w:r>
      <w:r w:rsidR="00B7013E">
        <w:t>laajalle levinnyt kulkutauti</w:t>
      </w:r>
      <w:r w:rsidR="007B7E07">
        <w:t xml:space="preserve"> ja</w:t>
      </w:r>
      <w:r w:rsidR="001951D5">
        <w:t xml:space="preserve"> </w:t>
      </w:r>
      <w:r w:rsidR="00650CD5">
        <w:t>erityisen</w:t>
      </w:r>
      <w:r w:rsidR="00B7013E">
        <w:t xml:space="preserve"> </w:t>
      </w:r>
      <w:r w:rsidR="007A46C9">
        <w:t xml:space="preserve">vakava </w:t>
      </w:r>
      <w:r w:rsidR="00650CD5">
        <w:t xml:space="preserve">väestön toimeentuloon </w:t>
      </w:r>
      <w:r w:rsidR="003D04E9">
        <w:t xml:space="preserve">(esimerkiksi energian ja elintarvikkeiden saatavuuteen) </w:t>
      </w:r>
      <w:r w:rsidR="00650CD5">
        <w:t xml:space="preserve">tai maan talouselämään kohdistuva </w:t>
      </w:r>
      <w:r w:rsidR="007A46C9">
        <w:t>tapahtuma tai uhka</w:t>
      </w:r>
      <w:r w:rsidR="00A26E59">
        <w:t>.</w:t>
      </w:r>
      <w:r w:rsidR="003D04E9">
        <w:t xml:space="preserve"> </w:t>
      </w:r>
      <w:r w:rsidR="004F6AF9">
        <w:t>Lai</w:t>
      </w:r>
      <w:r w:rsidR="00482444">
        <w:t>n</w:t>
      </w:r>
      <w:r w:rsidR="004F6AF9">
        <w:t xml:space="preserve"> </w:t>
      </w:r>
      <w:r>
        <w:t xml:space="preserve">määrittämät poikkeusolot ja niiden </w:t>
      </w:r>
      <w:r w:rsidR="004F6AF9">
        <w:t>t</w:t>
      </w:r>
      <w:r w:rsidR="00482444">
        <w:t>äsmälliset</w:t>
      </w:r>
      <w:r w:rsidR="003D04E9">
        <w:t xml:space="preserve"> </w:t>
      </w:r>
      <w:r>
        <w:t xml:space="preserve">määritelmät </w:t>
      </w:r>
      <w:r w:rsidR="00482444">
        <w:t>ovat</w:t>
      </w:r>
      <w:r w:rsidR="003D04E9">
        <w:t xml:space="preserve"> liittees</w:t>
      </w:r>
      <w:r w:rsidR="00482444">
        <w:t>s</w:t>
      </w:r>
      <w:r w:rsidR="003D04E9">
        <w:t xml:space="preserve">ä 3. </w:t>
      </w:r>
    </w:p>
    <w:p w14:paraId="18AF628F" w14:textId="36720BC9" w:rsidR="005C4823" w:rsidRPr="005C4823" w:rsidRDefault="008E6137" w:rsidP="005C4823">
      <w:pPr>
        <w:pStyle w:val="Leipteksti"/>
      </w:pPr>
      <w:r>
        <w:t>T</w:t>
      </w:r>
      <w:r w:rsidR="00A507C5">
        <w:t xml:space="preserve">ässä luvussa </w:t>
      </w:r>
      <w:r w:rsidR="004A3EA7">
        <w:t xml:space="preserve">tarkastelemme </w:t>
      </w:r>
      <w:r w:rsidR="00A507C5">
        <w:t>vii</w:t>
      </w:r>
      <w:r w:rsidR="00F5734A">
        <w:t>den eri</w:t>
      </w:r>
      <w:r w:rsidR="00A312CC">
        <w:t>laisen</w:t>
      </w:r>
      <w:r w:rsidR="00F5734A">
        <w:t xml:space="preserve"> </w:t>
      </w:r>
      <w:r w:rsidR="00A312CC">
        <w:t>häiriötilanteen tai poikkeusolo</w:t>
      </w:r>
      <w:r w:rsidR="00FC160B">
        <w:t>je</w:t>
      </w:r>
      <w:r w:rsidR="00A312CC">
        <w:t>n</w:t>
      </w:r>
      <w:r w:rsidR="00F5734A">
        <w:t xml:space="preserve"> mahdollisia vaikutuksia kalatalouteen</w:t>
      </w:r>
      <w:r w:rsidR="00A507C5">
        <w:t xml:space="preserve">. </w:t>
      </w:r>
      <w:r w:rsidR="005C4823" w:rsidRPr="005C4823">
        <w:t xml:space="preserve">Normaaliaikaisten häiriötilanteiden ja </w:t>
      </w:r>
      <w:r w:rsidR="00A312CC">
        <w:t>vakavien</w:t>
      </w:r>
      <w:r w:rsidR="005C4823" w:rsidRPr="005C4823">
        <w:t xml:space="preserve"> häiriötilojen raja</w:t>
      </w:r>
      <w:r w:rsidR="00A312CC">
        <w:t>t</w:t>
      </w:r>
      <w:r w:rsidR="005C4823" w:rsidRPr="005C4823">
        <w:t xml:space="preserve"> o</w:t>
      </w:r>
      <w:r w:rsidR="00A312CC">
        <w:t>vat</w:t>
      </w:r>
      <w:r w:rsidR="005C4823" w:rsidRPr="005C4823">
        <w:t xml:space="preserve"> käytännössä häilyv</w:t>
      </w:r>
      <w:r w:rsidR="00A312CC">
        <w:t>i</w:t>
      </w:r>
      <w:r w:rsidR="005C4823" w:rsidRPr="005C4823">
        <w:t xml:space="preserve">ä, minkä vuoksi tässä raportissa </w:t>
      </w:r>
      <w:r w:rsidR="00A312CC">
        <w:t xml:space="preserve">kuten </w:t>
      </w:r>
      <w:r w:rsidR="003941C0">
        <w:t xml:space="preserve">myös </w:t>
      </w:r>
      <w:r w:rsidR="005C4823" w:rsidRPr="005C4823">
        <w:t>ai</w:t>
      </w:r>
      <w:r w:rsidR="003941C0">
        <w:t>kanaan</w:t>
      </w:r>
      <w:r w:rsidR="005C4823" w:rsidRPr="005C4823">
        <w:t xml:space="preserve"> valmiusryhmän suunnitelmassa (199</w:t>
      </w:r>
      <w:r w:rsidR="00FC160B">
        <w:t>3</w:t>
      </w:r>
      <w:r w:rsidR="005C4823" w:rsidRPr="005C4823">
        <w:t>) myös normaaliaikaiset häiriöt o</w:t>
      </w:r>
      <w:r w:rsidR="00AD3B92">
        <w:t>n</w:t>
      </w:r>
      <w:r w:rsidR="005C4823" w:rsidRPr="005C4823">
        <w:t xml:space="preserve"> lyhyesti käsitelty. </w:t>
      </w:r>
      <w:r w:rsidR="00F5734A">
        <w:t>Vastaavast</w:t>
      </w:r>
      <w:r w:rsidR="003941C0">
        <w:t>a syystä</w:t>
      </w:r>
      <w:r w:rsidR="000306E1">
        <w:t xml:space="preserve"> käsitel</w:t>
      </w:r>
      <w:r w:rsidR="003941C0">
        <w:t xml:space="preserve">lään </w:t>
      </w:r>
      <w:r w:rsidR="000306E1">
        <w:t xml:space="preserve">myös </w:t>
      </w:r>
      <w:r w:rsidR="00F24810">
        <w:t xml:space="preserve">taloudellista </w:t>
      </w:r>
      <w:r w:rsidR="003941C0">
        <w:t>häiriötilannetta</w:t>
      </w:r>
      <w:r w:rsidR="00F24810">
        <w:t xml:space="preserve">, joka vastaa </w:t>
      </w:r>
      <w:r w:rsidR="003941C0">
        <w:t xml:space="preserve">esimerkiksi </w:t>
      </w:r>
      <w:r w:rsidR="008B248E">
        <w:t xml:space="preserve">Ukrainan sodan </w:t>
      </w:r>
      <w:r w:rsidR="00271109">
        <w:t>seuraus</w:t>
      </w:r>
      <w:r w:rsidR="008B248E">
        <w:t>vaikutuks</w:t>
      </w:r>
      <w:r w:rsidR="00271109">
        <w:t>ia</w:t>
      </w:r>
      <w:r w:rsidR="008B248E">
        <w:t xml:space="preserve"> </w:t>
      </w:r>
      <w:r w:rsidR="003941C0">
        <w:t>suomalaiseen talouteen</w:t>
      </w:r>
      <w:r w:rsidR="00DC2AE5">
        <w:t xml:space="preserve">. Kolme muuta, vaarallinen tartuntatauti, </w:t>
      </w:r>
      <w:r w:rsidR="00F415E6">
        <w:t xml:space="preserve">sodan uhka, sota ja sodan jälkitilanne sekä </w:t>
      </w:r>
      <w:r w:rsidR="008F2B60">
        <w:t>erityisen vakava onnettomuus vastaavat jo varmuuslai</w:t>
      </w:r>
      <w:r w:rsidR="00E31773">
        <w:t>ssa määritettyjä</w:t>
      </w:r>
      <w:r w:rsidR="008F2B60">
        <w:t xml:space="preserve"> poikkeusoloj</w:t>
      </w:r>
      <w:r w:rsidR="00E31773">
        <w:t>a.</w:t>
      </w:r>
      <w:r w:rsidR="008F2B60">
        <w:t xml:space="preserve"> </w:t>
      </w:r>
    </w:p>
    <w:p w14:paraId="28F01E1A" w14:textId="662D0733" w:rsidR="00EA0F25" w:rsidRDefault="00EA0F25" w:rsidP="00630A75">
      <w:pPr>
        <w:pStyle w:val="Otsikko2"/>
      </w:pPr>
      <w:bookmarkStart w:id="67" w:name="_Toc126067202"/>
      <w:r>
        <w:t>Normaaliaikaiset häiriötilat</w:t>
      </w:r>
      <w:bookmarkEnd w:id="67"/>
    </w:p>
    <w:p w14:paraId="3D5476D0" w14:textId="4BE4333B" w:rsidR="00CC6D9A" w:rsidRDefault="001947C0" w:rsidP="001947C0">
      <w:pPr>
        <w:pStyle w:val="Leipteksti"/>
      </w:pPr>
      <w:r>
        <w:t>Normaaliaikaisia</w:t>
      </w:r>
      <w:r w:rsidR="009D16A0">
        <w:t xml:space="preserve"> häiriötilanteita ovat </w:t>
      </w:r>
      <w:r w:rsidR="001F2FAC">
        <w:t xml:space="preserve">esimerkiksi </w:t>
      </w:r>
      <w:r w:rsidR="003E74F5">
        <w:t xml:space="preserve">kansainvälisen kaupan </w:t>
      </w:r>
      <w:r w:rsidR="001C17AE">
        <w:t>va</w:t>
      </w:r>
      <w:r w:rsidR="00044B26">
        <w:t>ihtelut</w:t>
      </w:r>
      <w:r w:rsidR="001C17AE">
        <w:t xml:space="preserve">, kansainvälisen rikollisuuden kasvu, </w:t>
      </w:r>
      <w:r w:rsidR="009D16A0">
        <w:t xml:space="preserve">ilmaston lämpiämisen ja rehevöitymisen </w:t>
      </w:r>
      <w:r w:rsidR="00CC6D9A">
        <w:t>(</w:t>
      </w:r>
      <w:proofErr w:type="spellStart"/>
      <w:r w:rsidR="00044B26">
        <w:t>pitkäaikais</w:t>
      </w:r>
      <w:proofErr w:type="spellEnd"/>
      <w:r w:rsidR="00CC6D9A">
        <w:t>)</w:t>
      </w:r>
      <w:r w:rsidR="009D16A0">
        <w:t>vaikutukset</w:t>
      </w:r>
      <w:r w:rsidR="004D343B">
        <w:t>, sähkönjakelun ja</w:t>
      </w:r>
      <w:r w:rsidR="00B32083">
        <w:t xml:space="preserve"> viestintäyhteyksien </w:t>
      </w:r>
      <w:r w:rsidR="00486887">
        <w:t xml:space="preserve">lyhytaikaiset katkot </w:t>
      </w:r>
      <w:r w:rsidR="00CA22A6">
        <w:t xml:space="preserve">ja kunnallistekniikkaan liittyvät häiriöt. </w:t>
      </w:r>
    </w:p>
    <w:p w14:paraId="7C8751A4" w14:textId="024D6CBA" w:rsidR="00BC4B34" w:rsidRDefault="00CC6D9A" w:rsidP="001947C0">
      <w:pPr>
        <w:pStyle w:val="Leipteksti"/>
      </w:pPr>
      <w:r>
        <w:t>Kalatalouden näkökulmasta kansainvälisen kau</w:t>
      </w:r>
      <w:r w:rsidR="00193D27">
        <w:t>p</w:t>
      </w:r>
      <w:r>
        <w:t xml:space="preserve">an vaihtelut ja </w:t>
      </w:r>
      <w:r w:rsidR="00503B44">
        <w:t xml:space="preserve">ilmaston muutosten vaikutukset ovat oleellisimmat. </w:t>
      </w:r>
      <w:r w:rsidR="004F2CAE">
        <w:t xml:space="preserve"> </w:t>
      </w:r>
      <w:r w:rsidR="0042303D">
        <w:t>Toimial</w:t>
      </w:r>
      <w:r w:rsidR="001A0F9D">
        <w:t>a</w:t>
      </w:r>
      <w:r w:rsidR="00FE0EFA">
        <w:t xml:space="preserve"> on </w:t>
      </w:r>
      <w:r w:rsidR="004F2CAE">
        <w:t xml:space="preserve">kalakaupan vapautumisen ja globalisaation myötä </w:t>
      </w:r>
      <w:r w:rsidR="00FE0EFA">
        <w:t>sopeutunut k</w:t>
      </w:r>
      <w:r w:rsidR="0042303D">
        <w:t>ansainvälisen kaupan vaihteluihin</w:t>
      </w:r>
      <w:r w:rsidR="004F2CAE">
        <w:t xml:space="preserve"> (ks. luvut 4.6 ja 5.1), </w:t>
      </w:r>
      <w:r w:rsidR="00E61BE5">
        <w:t>mikä helpottaa myös yrity</w:t>
      </w:r>
      <w:r w:rsidR="00F17E50">
        <w:t>st</w:t>
      </w:r>
      <w:r w:rsidR="00E61BE5">
        <w:t>en varautumista ja sopeutumista</w:t>
      </w:r>
      <w:r w:rsidR="00F17E50">
        <w:t xml:space="preserve"> </w:t>
      </w:r>
      <w:r w:rsidR="00300FC6">
        <w:t>häiriö</w:t>
      </w:r>
      <w:r w:rsidR="00E61BE5">
        <w:t>tilanteis</w:t>
      </w:r>
      <w:r w:rsidR="00F17E50">
        <w:t>iin.</w:t>
      </w:r>
      <w:r w:rsidR="007D6D8C">
        <w:t xml:space="preserve"> </w:t>
      </w:r>
      <w:r w:rsidR="00915381" w:rsidRPr="00AB3E02">
        <w:t xml:space="preserve">Lisäksi </w:t>
      </w:r>
      <w:r w:rsidR="0055756A" w:rsidRPr="00AB3E02">
        <w:t xml:space="preserve">monet </w:t>
      </w:r>
      <w:r w:rsidR="00915381" w:rsidRPr="00AB3E02">
        <w:t xml:space="preserve">logistiset häiriöt ovat hallittavissa, </w:t>
      </w:r>
      <w:r w:rsidR="0055756A" w:rsidRPr="00AB3E02">
        <w:t>kun</w:t>
      </w:r>
      <w:r w:rsidR="00915381" w:rsidRPr="00AB3E02">
        <w:t xml:space="preserve"> monet kala</w:t>
      </w:r>
      <w:r w:rsidR="00A84E5B">
        <w:t>n</w:t>
      </w:r>
      <w:r w:rsidR="00915381" w:rsidRPr="00AB3E02">
        <w:t xml:space="preserve">tuotannon keskeiset tuontipanokset tuodaan lähialueilta. </w:t>
      </w:r>
      <w:r w:rsidR="003941C0">
        <w:t>Vakavoituvissa häiriötilanteissa ja p</w:t>
      </w:r>
      <w:r w:rsidR="00D031B4" w:rsidRPr="00AB3E02">
        <w:t>oikkeus</w:t>
      </w:r>
      <w:r w:rsidR="00CA6E60">
        <w:t>oloi</w:t>
      </w:r>
      <w:r w:rsidR="00D031B4" w:rsidRPr="00AB3E02">
        <w:t>ssa kansainväliseen kauppaan</w:t>
      </w:r>
      <w:r w:rsidR="00F200BB" w:rsidRPr="00AB3E02">
        <w:t xml:space="preserve"> ja logistiikkaan</w:t>
      </w:r>
      <w:r w:rsidR="00D031B4" w:rsidRPr="00AB3E02">
        <w:t xml:space="preserve"> liittyvät uhat</w:t>
      </w:r>
      <w:r w:rsidR="007D6D8C" w:rsidRPr="00AB3E02">
        <w:t xml:space="preserve"> </w:t>
      </w:r>
      <w:r w:rsidR="00F17E50" w:rsidRPr="00AB3E02">
        <w:t>voivat</w:t>
      </w:r>
      <w:r w:rsidR="00D031B4" w:rsidRPr="00AB3E02">
        <w:t xml:space="preserve"> </w:t>
      </w:r>
      <w:r w:rsidR="007D6D8C" w:rsidRPr="00AB3E02">
        <w:t>kuitenkin</w:t>
      </w:r>
      <w:r w:rsidR="007D6D8C">
        <w:t xml:space="preserve"> </w:t>
      </w:r>
      <w:r w:rsidR="00D031B4">
        <w:t xml:space="preserve">kertautua ja </w:t>
      </w:r>
      <w:r w:rsidR="007D6D8C">
        <w:t xml:space="preserve">vaikutukset </w:t>
      </w:r>
      <w:r w:rsidR="00D031B4">
        <w:t>pidentyä</w:t>
      </w:r>
      <w:r w:rsidR="007D6D8C">
        <w:t>, minkä vuoksi</w:t>
      </w:r>
      <w:r w:rsidR="005974D8">
        <w:t xml:space="preserve"> ne ovat kalatalouden näkökulmasta </w:t>
      </w:r>
      <w:r w:rsidR="006D48F4">
        <w:t>hyvin oleellisia ja korosta</w:t>
      </w:r>
      <w:r w:rsidR="00EF2770">
        <w:t>v</w:t>
      </w:r>
      <w:r w:rsidR="006D48F4">
        <w:t>a</w:t>
      </w:r>
      <w:r w:rsidR="00EF2770">
        <w:t>t</w:t>
      </w:r>
      <w:r w:rsidR="006D48F4">
        <w:t xml:space="preserve"> omavaraisuuden lisäämistä</w:t>
      </w:r>
      <w:r w:rsidR="00457C2A" w:rsidRPr="00457C2A">
        <w:t xml:space="preserve"> </w:t>
      </w:r>
      <w:r w:rsidR="00457C2A">
        <w:t>varautumiskeinona</w:t>
      </w:r>
      <w:r w:rsidR="00BC4B34">
        <w:t>.</w:t>
      </w:r>
    </w:p>
    <w:p w14:paraId="687A2A55" w14:textId="182E13F3" w:rsidR="001947C0" w:rsidRDefault="00BC4B34" w:rsidP="001947C0">
      <w:pPr>
        <w:pStyle w:val="Leipteksti"/>
      </w:pPr>
      <w:r>
        <w:t>Ilmastonmuutos lämmittää Suomen</w:t>
      </w:r>
      <w:r w:rsidR="009037DA">
        <w:t xml:space="preserve"> kalavesiä, mu</w:t>
      </w:r>
      <w:r w:rsidR="00637D70">
        <w:t>u</w:t>
      </w:r>
      <w:r w:rsidR="009037DA">
        <w:t xml:space="preserve">ttaa kalakantoja ja </w:t>
      </w:r>
      <w:r w:rsidR="00637D70">
        <w:t xml:space="preserve">kalastuksen edellytyksiä. </w:t>
      </w:r>
      <w:r w:rsidR="006D48F4">
        <w:t xml:space="preserve"> </w:t>
      </w:r>
      <w:r w:rsidR="00457C2A">
        <w:t xml:space="preserve">Kalatalouden </w:t>
      </w:r>
      <w:r w:rsidR="00AF56C1">
        <w:t>alkutuottajat</w:t>
      </w:r>
      <w:r w:rsidR="00457C2A">
        <w:t xml:space="preserve"> o</w:t>
      </w:r>
      <w:r w:rsidR="00AF56C1">
        <w:t xml:space="preserve">saavat jo lähtökohtaisesti sopeutua luonnonolojen muutoksiin ja hyödyntää siellä avautuvia uusia mahdollisuuksia. </w:t>
      </w:r>
      <w:r w:rsidR="00D92FEE">
        <w:t xml:space="preserve">Lainsäädäntö ja hallinnolliset rajoitteet ovat </w:t>
      </w:r>
      <w:r w:rsidR="00D92FEE">
        <w:lastRenderedPageBreak/>
        <w:t xml:space="preserve">usein jäykempiliikkeisiä ja </w:t>
      </w:r>
      <w:r w:rsidR="00070648">
        <w:t>vaikeuttavat</w:t>
      </w:r>
      <w:r w:rsidR="00B03CF8">
        <w:t xml:space="preserve"> </w:t>
      </w:r>
      <w:r w:rsidR="00C02C0F">
        <w:t>häiriö</w:t>
      </w:r>
      <w:r w:rsidR="00FB12BC">
        <w:t>tilantees</w:t>
      </w:r>
      <w:r w:rsidR="00070648">
        <w:t>een</w:t>
      </w:r>
      <w:r w:rsidR="00BB682D">
        <w:t xml:space="preserve"> sopeutumista</w:t>
      </w:r>
      <w:r w:rsidR="00070648">
        <w:t xml:space="preserve">. </w:t>
      </w:r>
      <w:r w:rsidR="00BB682D">
        <w:t xml:space="preserve"> </w:t>
      </w:r>
      <w:r w:rsidR="00070648">
        <w:t xml:space="preserve">Tämän </w:t>
      </w:r>
      <w:r w:rsidR="003E289C">
        <w:t xml:space="preserve">vuoksi </w:t>
      </w:r>
      <w:r w:rsidR="00CE2EE7">
        <w:t>lainsäädännön ja hallinnon joustavuutta tulisi kehittää sopeutumisen helpottamiseksi.</w:t>
      </w:r>
      <w:r w:rsidR="00AF56C1">
        <w:t xml:space="preserve"> </w:t>
      </w:r>
      <w:r w:rsidR="006D48F4">
        <w:t xml:space="preserve"> </w:t>
      </w:r>
      <w:r w:rsidR="00BA5937">
        <w:t xml:space="preserve">Kunkin hallinnonalan tulisi </w:t>
      </w:r>
      <w:r w:rsidR="0027779C">
        <w:t>määritellä itse mitkä häiriötilanteet otetaan varautumisen ja huol</w:t>
      </w:r>
      <w:r w:rsidR="00AE0FA0">
        <w:t xml:space="preserve">tovarmuuden varmistamisen </w:t>
      </w:r>
      <w:r w:rsidR="0027779C">
        <w:t>suunnittelun pohjaksi.</w:t>
      </w:r>
      <w:r w:rsidR="005974D8">
        <w:t xml:space="preserve"> </w:t>
      </w:r>
      <w:r w:rsidR="007D6D8C">
        <w:t xml:space="preserve"> </w:t>
      </w:r>
      <w:r w:rsidR="00F17E50">
        <w:t xml:space="preserve"> </w:t>
      </w:r>
      <w:r w:rsidR="00E61BE5">
        <w:t xml:space="preserve"> </w:t>
      </w:r>
      <w:r w:rsidR="0042303D">
        <w:t xml:space="preserve"> </w:t>
      </w:r>
      <w:r w:rsidR="003E74F5">
        <w:t xml:space="preserve"> </w:t>
      </w:r>
    </w:p>
    <w:p w14:paraId="09C5EF35" w14:textId="415DECD3" w:rsidR="003A2C52" w:rsidRDefault="00A35E26" w:rsidP="00630A75">
      <w:pPr>
        <w:pStyle w:val="Otsikko2"/>
      </w:pPr>
      <w:bookmarkStart w:id="68" w:name="_Toc126067203"/>
      <w:r>
        <w:t>Vaaralliset t</w:t>
      </w:r>
      <w:r w:rsidR="003A2C52">
        <w:t>artuntataudit</w:t>
      </w:r>
      <w:bookmarkEnd w:id="68"/>
    </w:p>
    <w:p w14:paraId="31CB3C4F" w14:textId="4A9B92C6" w:rsidR="007205AC" w:rsidRDefault="006C5F0E" w:rsidP="00A35E26">
      <w:pPr>
        <w:pStyle w:val="Leipteksti"/>
      </w:pPr>
      <w:r>
        <w:t>Vaarallis</w:t>
      </w:r>
      <w:r w:rsidR="00402E8E">
        <w:t>ia</w:t>
      </w:r>
      <w:r>
        <w:t xml:space="preserve"> tartunt</w:t>
      </w:r>
      <w:r w:rsidR="005906E0">
        <w:t>atau</w:t>
      </w:r>
      <w:r w:rsidR="00402E8E">
        <w:t>teja</w:t>
      </w:r>
      <w:r w:rsidR="005906E0">
        <w:t xml:space="preserve"> </w:t>
      </w:r>
      <w:r w:rsidR="000A36C7">
        <w:t>levi</w:t>
      </w:r>
      <w:r w:rsidR="00402E8E">
        <w:t xml:space="preserve">ää </w:t>
      </w:r>
      <w:r w:rsidR="002720C0">
        <w:t xml:space="preserve">edelleen </w:t>
      </w:r>
      <w:r w:rsidR="00402E8E">
        <w:t xml:space="preserve">ympäri maailman silloin tällöin. </w:t>
      </w:r>
      <w:r w:rsidR="009377B4">
        <w:t>Pandemiat ovat maailmanlaajuisia ja niillä on väl</w:t>
      </w:r>
      <w:r w:rsidR="00B242E2">
        <w:t>i</w:t>
      </w:r>
      <w:r w:rsidR="009377B4">
        <w:t>ttömiä ja välillis</w:t>
      </w:r>
      <w:r w:rsidR="00B242E2">
        <w:t>i</w:t>
      </w:r>
      <w:r w:rsidR="009377B4">
        <w:t xml:space="preserve">ä vaikutuksia </w:t>
      </w:r>
      <w:r w:rsidR="00B242E2">
        <w:t>koko maapallon ruokaturvaan.</w:t>
      </w:r>
      <w:r w:rsidR="00C13635">
        <w:t xml:space="preserve"> </w:t>
      </w:r>
      <w:r w:rsidR="00E42F0C">
        <w:t>Antibiootit ovat tehonneet bakteereihin. T</w:t>
      </w:r>
      <w:r w:rsidR="00115AE2">
        <w:t>yypillis</w:t>
      </w:r>
      <w:r w:rsidR="00E42F0C">
        <w:t>et tartuntataudit</w:t>
      </w:r>
      <w:r w:rsidR="00115AE2">
        <w:t xml:space="preserve"> ovat </w:t>
      </w:r>
      <w:r w:rsidR="00BE32D7">
        <w:t xml:space="preserve">viimeisen vuosisadan aikana olleet </w:t>
      </w:r>
      <w:r w:rsidR="00493344">
        <w:t>virusten aiheuttam</w:t>
      </w:r>
      <w:r w:rsidR="00BE32D7">
        <w:t>ia</w:t>
      </w:r>
      <w:r w:rsidR="00493344">
        <w:t xml:space="preserve"> </w:t>
      </w:r>
      <w:r w:rsidR="00C13635">
        <w:t>pandemioita</w:t>
      </w:r>
      <w:r w:rsidR="00300B34">
        <w:t xml:space="preserve">, </w:t>
      </w:r>
      <w:r w:rsidR="006B3235">
        <w:t xml:space="preserve">esimerkiksi </w:t>
      </w:r>
      <w:r w:rsidR="00412C36">
        <w:t>e</w:t>
      </w:r>
      <w:r w:rsidR="00A35E26">
        <w:t xml:space="preserve">spanjantauti </w:t>
      </w:r>
      <w:r w:rsidR="008A3766">
        <w:t>(A-influenssa</w:t>
      </w:r>
      <w:r w:rsidR="00E83EFB">
        <w:t>) vuosina</w:t>
      </w:r>
      <w:r w:rsidR="003D7B7F">
        <w:t xml:space="preserve"> </w:t>
      </w:r>
      <w:proofErr w:type="gramStart"/>
      <w:r w:rsidR="003D7B7F">
        <w:t>1918-1920</w:t>
      </w:r>
      <w:proofErr w:type="gramEnd"/>
      <w:r w:rsidR="00493344">
        <w:t>, aas</w:t>
      </w:r>
      <w:r w:rsidR="00135CF2">
        <w:t xml:space="preserve">ialainen </w:t>
      </w:r>
      <w:r w:rsidR="00223972">
        <w:t>1950-luvun lopulla ja nyt tuore</w:t>
      </w:r>
      <w:r w:rsidR="00D55D10">
        <w:t>i</w:t>
      </w:r>
      <w:r w:rsidR="00223972">
        <w:t>mpana koronapandemia</w:t>
      </w:r>
      <w:r w:rsidR="005E53A9">
        <w:t xml:space="preserve"> </w:t>
      </w:r>
      <w:r w:rsidR="009317DF">
        <w:t xml:space="preserve">(COVID-19) </w:t>
      </w:r>
      <w:r w:rsidR="005E53A9">
        <w:t>vuo</w:t>
      </w:r>
      <w:r w:rsidR="00E83EFB">
        <w:t>desta</w:t>
      </w:r>
      <w:r w:rsidR="00D55D10">
        <w:t xml:space="preserve"> 2020</w:t>
      </w:r>
      <w:r w:rsidR="005E53A9">
        <w:t xml:space="preserve"> alkaen</w:t>
      </w:r>
      <w:r w:rsidR="00D55D10">
        <w:t>.</w:t>
      </w:r>
      <w:r w:rsidR="00223972">
        <w:t xml:space="preserve"> </w:t>
      </w:r>
      <w:r w:rsidR="007C2412">
        <w:t>Kolmannes maailman väestöstä sai e</w:t>
      </w:r>
      <w:r w:rsidR="00597B1A">
        <w:t>spanjantau</w:t>
      </w:r>
      <w:r w:rsidR="007C2412">
        <w:t xml:space="preserve">din ja kymmeniä miljoonia ihmisiä </w:t>
      </w:r>
      <w:r w:rsidR="00221F1B">
        <w:t xml:space="preserve">menehtyi. </w:t>
      </w:r>
      <w:r w:rsidR="007C2412">
        <w:t xml:space="preserve">Suomessa </w:t>
      </w:r>
      <w:r w:rsidR="00D7002F">
        <w:t>espanjantauti</w:t>
      </w:r>
      <w:r w:rsidR="007C2412">
        <w:t xml:space="preserve"> </w:t>
      </w:r>
      <w:r w:rsidR="00597B1A">
        <w:t xml:space="preserve">eteni </w:t>
      </w:r>
      <w:r w:rsidR="00D7002F">
        <w:t>neljässä</w:t>
      </w:r>
      <w:r w:rsidR="00597B1A">
        <w:t xml:space="preserve"> aallossa ja tappoi yli 200 000 suomalaista</w:t>
      </w:r>
      <w:r w:rsidR="005023D1">
        <w:t xml:space="preserve">. </w:t>
      </w:r>
      <w:r w:rsidR="00A012FB">
        <w:t>Koronan sairastapauksia on maailmassa tilastoitu 6</w:t>
      </w:r>
      <w:r w:rsidR="00E9166F">
        <w:t>7</w:t>
      </w:r>
      <w:r w:rsidR="00A012FB">
        <w:t xml:space="preserve">0 miljoonaa ja </w:t>
      </w:r>
      <w:r w:rsidR="00E9166F">
        <w:t>lähes 7</w:t>
      </w:r>
      <w:r w:rsidR="00F13B85">
        <w:t xml:space="preserve"> miljoonaa ihmistä on kuollut (</w:t>
      </w:r>
      <w:proofErr w:type="spellStart"/>
      <w:r w:rsidR="00CE6078">
        <w:t>Our</w:t>
      </w:r>
      <w:proofErr w:type="spellEnd"/>
      <w:r w:rsidR="00CE6078">
        <w:t xml:space="preserve"> World in data</w:t>
      </w:r>
      <w:r w:rsidR="00CA241D">
        <w:t xml:space="preserve"> </w:t>
      </w:r>
      <w:r w:rsidR="00827472">
        <w:t>29</w:t>
      </w:r>
      <w:r w:rsidR="00DC7A0B">
        <w:t>.1</w:t>
      </w:r>
      <w:r w:rsidR="00CA241D">
        <w:t>.202</w:t>
      </w:r>
      <w:r w:rsidR="00DC7A0B">
        <w:t>3</w:t>
      </w:r>
      <w:r w:rsidR="00CA241D">
        <w:t>)</w:t>
      </w:r>
      <w:r w:rsidR="00F13B85">
        <w:t xml:space="preserve">. </w:t>
      </w:r>
      <w:r w:rsidR="00E10B60">
        <w:t xml:space="preserve">Suomessa </w:t>
      </w:r>
      <w:r w:rsidR="0047232C">
        <w:t xml:space="preserve">testattuja </w:t>
      </w:r>
      <w:r w:rsidR="00E10B60">
        <w:t xml:space="preserve">tapauksia on </w:t>
      </w:r>
      <w:r w:rsidR="00F63F0C">
        <w:t xml:space="preserve">lähes </w:t>
      </w:r>
      <w:r w:rsidR="00E10B60">
        <w:t>1,</w:t>
      </w:r>
      <w:r w:rsidR="00F63F0C">
        <w:t>5</w:t>
      </w:r>
      <w:r w:rsidR="008841AB">
        <w:t xml:space="preserve"> miljoonaa </w:t>
      </w:r>
      <w:r w:rsidR="0047232C">
        <w:t>ja kuolle</w:t>
      </w:r>
      <w:r w:rsidR="00550D6A">
        <w:t>i</w:t>
      </w:r>
      <w:r w:rsidR="0047232C">
        <w:t xml:space="preserve">ta </w:t>
      </w:r>
      <w:r w:rsidR="003C081E">
        <w:t>noin</w:t>
      </w:r>
      <w:r w:rsidR="00030E26">
        <w:t xml:space="preserve"> </w:t>
      </w:r>
      <w:r w:rsidR="00FF6317">
        <w:t>8 6</w:t>
      </w:r>
      <w:r w:rsidR="00030E26">
        <w:t>00 henkilöä</w:t>
      </w:r>
      <w:r w:rsidR="00272951">
        <w:t xml:space="preserve"> (</w:t>
      </w:r>
      <w:r w:rsidR="006119B8">
        <w:t>JH</w:t>
      </w:r>
      <w:r w:rsidR="00C90835">
        <w:t>U</w:t>
      </w:r>
      <w:r w:rsidR="006119B8">
        <w:t xml:space="preserve"> </w:t>
      </w:r>
      <w:r w:rsidR="00827472">
        <w:t>28</w:t>
      </w:r>
      <w:r w:rsidR="00272951">
        <w:t>.1.202</w:t>
      </w:r>
      <w:r w:rsidR="00FF6317">
        <w:t>3</w:t>
      </w:r>
      <w:r w:rsidR="00272951">
        <w:t>)</w:t>
      </w:r>
      <w:r w:rsidR="00030E26">
        <w:t xml:space="preserve">. </w:t>
      </w:r>
      <w:r w:rsidR="00696090">
        <w:t>Vähemm</w:t>
      </w:r>
      <w:r w:rsidR="00476F26">
        <w:t>ä</w:t>
      </w:r>
      <w:r w:rsidR="00696090">
        <w:t>n levinneitä</w:t>
      </w:r>
      <w:r w:rsidR="00030E26">
        <w:t>, mutta</w:t>
      </w:r>
      <w:r w:rsidR="00696090">
        <w:t xml:space="preserve"> vaarallisia</w:t>
      </w:r>
      <w:r w:rsidR="00476F26">
        <w:t>,</w:t>
      </w:r>
      <w:r w:rsidR="00696090">
        <w:t xml:space="preserve"> </w:t>
      </w:r>
      <w:r w:rsidR="007820EF">
        <w:t>tartuntatauteja ovat olleet sika- ja lintuinfluenssat</w:t>
      </w:r>
      <w:r w:rsidR="002C7C37">
        <w:t>, HI-virus (HIV)</w:t>
      </w:r>
      <w:r w:rsidR="007820EF">
        <w:t xml:space="preserve"> sekä Afrikassa </w:t>
      </w:r>
      <w:proofErr w:type="spellStart"/>
      <w:r w:rsidR="007820EF">
        <w:t>Ebola</w:t>
      </w:r>
      <w:proofErr w:type="spellEnd"/>
      <w:r w:rsidR="007205AC">
        <w:t>.</w:t>
      </w:r>
    </w:p>
    <w:p w14:paraId="4B532E32" w14:textId="6793902C" w:rsidR="00A35E26" w:rsidRDefault="00B42980" w:rsidP="00A35E26">
      <w:pPr>
        <w:pStyle w:val="Leipteksti"/>
      </w:pPr>
      <w:r w:rsidRPr="00B42980">
        <w:t xml:space="preserve">Koronapandemia aiheutti vakavan </w:t>
      </w:r>
      <w:r w:rsidR="00980935" w:rsidRPr="00B42980">
        <w:t xml:space="preserve">globaalin </w:t>
      </w:r>
      <w:r w:rsidRPr="00B42980">
        <w:t xml:space="preserve">taloudellisen kriisin, </w:t>
      </w:r>
      <w:r w:rsidR="00980935">
        <w:t>koska</w:t>
      </w:r>
      <w:r w:rsidRPr="00B42980">
        <w:t xml:space="preserve"> pandemian torjuntatoimet vaikeuttivat tuotteiden ja palveluiden tarjontaa. </w:t>
      </w:r>
      <w:r w:rsidR="00E615CD">
        <w:t xml:space="preserve">Pandemialla oli laajoja vaikutuksia </w:t>
      </w:r>
      <w:r w:rsidR="00D77332">
        <w:t>Suome</w:t>
      </w:r>
      <w:r w:rsidR="00272951">
        <w:t xml:space="preserve">enkin. </w:t>
      </w:r>
      <w:r w:rsidR="007C1153">
        <w:t>Varmuuslaki otettiin väliaikaisesti käyttöön. R</w:t>
      </w:r>
      <w:r w:rsidR="00272951">
        <w:t>avintoloita ja hotell</w:t>
      </w:r>
      <w:r w:rsidR="007C1153">
        <w:t>eita</w:t>
      </w:r>
      <w:r w:rsidR="00272951">
        <w:t xml:space="preserve"> sul</w:t>
      </w:r>
      <w:r w:rsidR="007C1153">
        <w:t>jettiin</w:t>
      </w:r>
      <w:r w:rsidR="006F5B53">
        <w:t xml:space="preserve"> sekä</w:t>
      </w:r>
      <w:r w:rsidR="007C1153">
        <w:t xml:space="preserve"> tapahtumien järjestämisiä rajoitettiin. </w:t>
      </w:r>
      <w:r w:rsidR="001878CA">
        <w:t>Ulkomaan matkustus</w:t>
      </w:r>
      <w:r w:rsidR="007A473E">
        <w:t xml:space="preserve">ta </w:t>
      </w:r>
      <w:r w:rsidR="004C3722">
        <w:t>ja maahan pääsyä rajoitettiin</w:t>
      </w:r>
      <w:r w:rsidR="001878CA">
        <w:t xml:space="preserve">. Maskien käyttöä suositeltiin. </w:t>
      </w:r>
      <w:r w:rsidR="00FC12CF">
        <w:t>Siirryttiin mahdollisuuksien mukaan e</w:t>
      </w:r>
      <w:r w:rsidR="001878CA">
        <w:t>tätöi</w:t>
      </w:r>
      <w:r w:rsidR="00FC12CF">
        <w:t xml:space="preserve">hin. </w:t>
      </w:r>
      <w:r w:rsidR="001878CA">
        <w:t xml:space="preserve"> Rokotteita </w:t>
      </w:r>
      <w:r w:rsidR="00DE653C">
        <w:t xml:space="preserve">kehitettiin ja pääosa suomalaisista on </w:t>
      </w:r>
      <w:r w:rsidR="007A473E">
        <w:t xml:space="preserve">rokotettu kolmeen </w:t>
      </w:r>
      <w:r w:rsidR="009A0059">
        <w:t xml:space="preserve">tai neljään </w:t>
      </w:r>
      <w:r w:rsidR="007A473E">
        <w:t>kertaan.</w:t>
      </w:r>
      <w:r w:rsidR="007820EF">
        <w:t xml:space="preserve"> </w:t>
      </w:r>
    </w:p>
    <w:p w14:paraId="710C071D" w14:textId="701963F4" w:rsidR="00E1005E" w:rsidRDefault="004C3722" w:rsidP="00A35E26">
      <w:pPr>
        <w:pStyle w:val="Leipteksti"/>
      </w:pPr>
      <w:r>
        <w:t xml:space="preserve">Kalatalouden markkinat menivät </w:t>
      </w:r>
      <w:r w:rsidR="008F5B32">
        <w:t xml:space="preserve">koronapandemian vaikutuksista </w:t>
      </w:r>
      <w:r w:rsidR="00CD341C">
        <w:t xml:space="preserve">Suomessakin </w:t>
      </w:r>
      <w:r>
        <w:t>sekaisin</w:t>
      </w:r>
      <w:r w:rsidR="00DD04DD">
        <w:t xml:space="preserve">. </w:t>
      </w:r>
      <w:r w:rsidR="008F5B32">
        <w:t>Norjan l</w:t>
      </w:r>
      <w:r w:rsidR="00DD04DD">
        <w:t>ohen vien</w:t>
      </w:r>
      <w:r w:rsidR="00481095">
        <w:t>nissä oli vaikeuksia, koska monissa maissa</w:t>
      </w:r>
      <w:r w:rsidR="005B0682">
        <w:t xml:space="preserve"> esimerkiksi Aasiassa</w:t>
      </w:r>
      <w:r w:rsidR="00481095">
        <w:t xml:space="preserve"> oli tuontiesteitä ja lentoliikenteen </w:t>
      </w:r>
      <w:r w:rsidR="005B0682">
        <w:t xml:space="preserve">häiriintyessä </w:t>
      </w:r>
      <w:r w:rsidR="00481095">
        <w:t>logistiikka ei toiminut.</w:t>
      </w:r>
      <w:r w:rsidR="005B0682">
        <w:t xml:space="preserve"> </w:t>
      </w:r>
      <w:r w:rsidR="00CD341C">
        <w:t>Maailmalla r</w:t>
      </w:r>
      <w:r w:rsidR="005B0682">
        <w:t xml:space="preserve">avintolat sulkeutuivat, minkä vuoksi kalan kysyntä heikkeni. </w:t>
      </w:r>
      <w:r w:rsidR="002E648E">
        <w:t>Lohikalojen hinnat romahtivat</w:t>
      </w:r>
      <w:r w:rsidR="007E014D">
        <w:t xml:space="preserve"> ja Suomeen tuotiin paljon edullisia lohikaloja. </w:t>
      </w:r>
      <w:r w:rsidR="00BB1F79">
        <w:t>Elintarvikkeiden kysyntä siirtyi ravintoloista ja henkilöruokaloista vähittäiskauppaan, jonka myynti lisääntyi huimasti.</w:t>
      </w:r>
      <w:r w:rsidR="002E648E">
        <w:t xml:space="preserve"> </w:t>
      </w:r>
      <w:r w:rsidR="00E13EE0">
        <w:t xml:space="preserve">Myös ruoan verkkokauppa kasvoi ja moni ravintola alkoi tuottaa noudettavia annoksia. </w:t>
      </w:r>
      <w:r w:rsidR="00CB7F60">
        <w:t xml:space="preserve">Lohta ja kirjolohta kampanjoitiin </w:t>
      </w:r>
      <w:r w:rsidR="00F6154D">
        <w:t xml:space="preserve">keväällä 2020 paljon </w:t>
      </w:r>
      <w:r w:rsidR="00CB7F60">
        <w:t xml:space="preserve">vähittäiskaupan kautta. Edulliset hinnat aiheuttivat ongelmia </w:t>
      </w:r>
      <w:r w:rsidR="001E7B58">
        <w:t xml:space="preserve">kotimaiselle alkutuotannolle, erityisesti kalan kasvattajille. </w:t>
      </w:r>
      <w:r w:rsidR="00ED2C45">
        <w:t>M</w:t>
      </w:r>
      <w:r w:rsidR="001E7B58">
        <w:t xml:space="preserve">arkkinatapahtumat lopetettiin, mikä </w:t>
      </w:r>
      <w:r w:rsidR="00633B4C">
        <w:t>tuo</w:t>
      </w:r>
      <w:r w:rsidR="001E7B58">
        <w:t xml:space="preserve">tti </w:t>
      </w:r>
      <w:r w:rsidR="00633B4C">
        <w:t>vaikeuks</w:t>
      </w:r>
      <w:r w:rsidR="001E7B58">
        <w:t xml:space="preserve">ia erityisesti muikun kalastajille. Rannikko- ja sisävesikalastajat myivät entistä enemmän suoraan kuluttajille. Ihmiset siirtyivät </w:t>
      </w:r>
      <w:r w:rsidR="00E22C0E">
        <w:t xml:space="preserve">lomailemaan ja </w:t>
      </w:r>
      <w:r w:rsidR="001E7B58">
        <w:t>etätöihin</w:t>
      </w:r>
      <w:r w:rsidR="00E22C0E">
        <w:t xml:space="preserve"> jopa ympärivuotisesti </w:t>
      </w:r>
      <w:r w:rsidR="001E7B58">
        <w:t>mökeilleen</w:t>
      </w:r>
      <w:r w:rsidR="0022462C">
        <w:t>,</w:t>
      </w:r>
      <w:r w:rsidR="00913100">
        <w:t xml:space="preserve"> ja sitä kautta vapaa-ajan kalastus lisääntyi. </w:t>
      </w:r>
    </w:p>
    <w:p w14:paraId="4B50802E" w14:textId="16ACAF6E" w:rsidR="004C3722" w:rsidRPr="00A35E26" w:rsidRDefault="00281516" w:rsidP="00A35E26">
      <w:pPr>
        <w:pStyle w:val="Leipteksti"/>
      </w:pPr>
      <w:r>
        <w:t xml:space="preserve">Tilanne normalisoitui vuonna 2021, kun uuden tilanteen kanssa opittiin elämään. </w:t>
      </w:r>
      <w:r w:rsidR="009202CE">
        <w:t xml:space="preserve">Pandemia nosti kuitenkin esimerkiksi jalostuksen kustannuksia </w:t>
      </w:r>
      <w:r w:rsidR="00E31978">
        <w:t>merkittävästi</w:t>
      </w:r>
      <w:r w:rsidR="009202CE">
        <w:t xml:space="preserve">, kun </w:t>
      </w:r>
      <w:r w:rsidR="006208B3">
        <w:t>työt tehtiin tarkemmin rajatuissa vuoroissa ja henkilöstön määrä</w:t>
      </w:r>
      <w:r w:rsidR="00647730">
        <w:t>ä</w:t>
      </w:r>
      <w:r w:rsidR="006208B3">
        <w:t xml:space="preserve"> oli pakko</w:t>
      </w:r>
      <w:r w:rsidR="0015058B">
        <w:t xml:space="preserve"> tartuntavaaran ja tartuntojen vuoksi kasvattaa.</w:t>
      </w:r>
      <w:r w:rsidR="0065003E">
        <w:t xml:space="preserve"> Koronapandemia oli kuitenkin yrityksille hyvä </w:t>
      </w:r>
      <w:r w:rsidR="00AA04FF">
        <w:t xml:space="preserve">happotesti, jonka aikana </w:t>
      </w:r>
      <w:r w:rsidR="00175844">
        <w:t xml:space="preserve">opeteltiin ja </w:t>
      </w:r>
      <w:r w:rsidR="00AA04FF">
        <w:t>o</w:t>
      </w:r>
      <w:r w:rsidR="00175844">
        <w:t>t</w:t>
      </w:r>
      <w:r w:rsidR="00AA04FF">
        <w:t xml:space="preserve">ettiin käyttöön </w:t>
      </w:r>
      <w:r w:rsidR="00175844">
        <w:t xml:space="preserve">tartuntataudin </w:t>
      </w:r>
      <w:r w:rsidR="00175844" w:rsidRPr="00884AB6">
        <w:t>vaatim</w:t>
      </w:r>
      <w:r w:rsidR="00884AB6">
        <w:t>ia</w:t>
      </w:r>
      <w:r w:rsidR="00175844" w:rsidRPr="00884AB6">
        <w:t xml:space="preserve"> </w:t>
      </w:r>
      <w:r w:rsidR="00E1005E" w:rsidRPr="00884AB6">
        <w:t>varautumis- ja suojauskäytänt</w:t>
      </w:r>
      <w:r w:rsidR="00884AB6">
        <w:t>öjä</w:t>
      </w:r>
      <w:r w:rsidR="00E1005E" w:rsidRPr="00884AB6">
        <w:t>.</w:t>
      </w:r>
      <w:r w:rsidR="00AA04FF">
        <w:t xml:space="preserve"> </w:t>
      </w:r>
      <w:r w:rsidR="00C5697C">
        <w:t xml:space="preserve">Suomalaiset </w:t>
      </w:r>
      <w:r w:rsidR="00D5214B">
        <w:t xml:space="preserve">kalatalouden </w:t>
      </w:r>
      <w:r w:rsidR="00C5697C">
        <w:t>yritykset selvisivät suhteellisen hyvin koronasta, koska isompia ta</w:t>
      </w:r>
      <w:r w:rsidR="00473F9A">
        <w:t xml:space="preserve">rtuntaryppäitä ei </w:t>
      </w:r>
      <w:r w:rsidR="00D5214B">
        <w:t xml:space="preserve">niissä </w:t>
      </w:r>
      <w:r w:rsidR="009519C9">
        <w:t xml:space="preserve">Viron </w:t>
      </w:r>
      <w:r w:rsidR="00B13313">
        <w:t xml:space="preserve">ja monien muiden maiden </w:t>
      </w:r>
      <w:r w:rsidR="009519C9">
        <w:t>tapaan</w:t>
      </w:r>
      <w:r w:rsidR="00D5214B">
        <w:t xml:space="preserve"> ollut.</w:t>
      </w:r>
    </w:p>
    <w:p w14:paraId="426E6E6C" w14:textId="0C6416C3" w:rsidR="008311A0" w:rsidRDefault="008311A0" w:rsidP="00630A75">
      <w:pPr>
        <w:pStyle w:val="Otsikko2"/>
      </w:pPr>
      <w:bookmarkStart w:id="69" w:name="_Toc126067204"/>
      <w:r>
        <w:lastRenderedPageBreak/>
        <w:t xml:space="preserve">Taloudellinen </w:t>
      </w:r>
      <w:r w:rsidR="003941C0">
        <w:t>häiriötilanne</w:t>
      </w:r>
      <w:bookmarkEnd w:id="69"/>
    </w:p>
    <w:p w14:paraId="5D6D7FD4" w14:textId="7FDFF452" w:rsidR="00D73D5F" w:rsidRDefault="00D931BD" w:rsidP="00D73D5F">
      <w:pPr>
        <w:pStyle w:val="Leipteksti"/>
      </w:pPr>
      <w:r>
        <w:t xml:space="preserve">Taloudellinen kriisi </w:t>
      </w:r>
      <w:r w:rsidR="0024464F">
        <w:t xml:space="preserve">yhdistetään yleensä </w:t>
      </w:r>
      <w:r w:rsidR="004016C3">
        <w:t xml:space="preserve">kiristyneeseen kansainväliseen tilanteeseen, esimerkiksi </w:t>
      </w:r>
      <w:r w:rsidR="00272951">
        <w:t>ulkoma</w:t>
      </w:r>
      <w:r w:rsidR="00D16A21">
        <w:t xml:space="preserve">an </w:t>
      </w:r>
      <w:r w:rsidR="004016C3">
        <w:t xml:space="preserve">selkkaukseen tai </w:t>
      </w:r>
      <w:r w:rsidR="001009E4">
        <w:t xml:space="preserve">vieraiden valtioiden väliseen sotaan. </w:t>
      </w:r>
      <w:r>
        <w:t xml:space="preserve"> </w:t>
      </w:r>
      <w:r w:rsidR="001009E4">
        <w:t xml:space="preserve">Tämä </w:t>
      </w:r>
      <w:r w:rsidR="00EF63A3">
        <w:t xml:space="preserve">voi </w:t>
      </w:r>
      <w:r w:rsidR="001009E4">
        <w:t>näky</w:t>
      </w:r>
      <w:r w:rsidR="00EF63A3">
        <w:t xml:space="preserve">ä esimerkiksi </w:t>
      </w:r>
      <w:r w:rsidR="008435ED">
        <w:t>kauppa</w:t>
      </w:r>
      <w:r w:rsidR="00622A4E">
        <w:t xml:space="preserve">kieltoina ja </w:t>
      </w:r>
      <w:r w:rsidR="00EF63A3">
        <w:t>raaka-aineiden</w:t>
      </w:r>
      <w:r w:rsidR="00622A4E">
        <w:t>, energian</w:t>
      </w:r>
      <w:r w:rsidR="00EF63A3">
        <w:t xml:space="preserve"> ja tarvikkeiden </w:t>
      </w:r>
      <w:r w:rsidR="008435ED">
        <w:t>saatavuuden ja hankinta</w:t>
      </w:r>
      <w:r w:rsidR="001009E4">
        <w:t>kustannusten nousuna</w:t>
      </w:r>
      <w:r w:rsidR="008435ED">
        <w:t xml:space="preserve">. </w:t>
      </w:r>
      <w:r w:rsidR="0089550F">
        <w:t>Ajankohtaisena</w:t>
      </w:r>
      <w:r w:rsidR="008435ED">
        <w:t xml:space="preserve"> esimerkkinä</w:t>
      </w:r>
      <w:r w:rsidR="0089550F">
        <w:t xml:space="preserve"> on Ukraina</w:t>
      </w:r>
      <w:r w:rsidR="003941C0">
        <w:t>n</w:t>
      </w:r>
      <w:r w:rsidR="0089550F">
        <w:t xml:space="preserve"> </w:t>
      </w:r>
      <w:r w:rsidR="00745967">
        <w:t>sota</w:t>
      </w:r>
      <w:r w:rsidR="0089550F">
        <w:t>, jo</w:t>
      </w:r>
      <w:r w:rsidR="00B82AB7">
        <w:t>nka aiheuttamat häiriöt näkyvät voimakkaasti niin maailman, Euroopan kuin Suomen taloudessa.</w:t>
      </w:r>
      <w:r w:rsidR="008435ED">
        <w:t xml:space="preserve"> </w:t>
      </w:r>
      <w:r w:rsidR="004665A3" w:rsidRPr="004665A3">
        <w:t xml:space="preserve">Taloudellinen epävarmuus ja kasvaneet riskit ovat heikentäneet tehokkuutta ja ennakoitavuutta. Tärkeiden ja vaikeasti korvattavien panosten saatavuuden heikentyessä tuotantokustannukset nousevat nopeasti. </w:t>
      </w:r>
      <w:r w:rsidR="00624E69">
        <w:t>Lannoitteiden ja e</w:t>
      </w:r>
      <w:r w:rsidR="00FE5BF2">
        <w:t xml:space="preserve">nergian tuonti Venäjältä on </w:t>
      </w:r>
      <w:r w:rsidR="006D4E4E">
        <w:t>vaikeutunut</w:t>
      </w:r>
      <w:r w:rsidR="00FE5BF2">
        <w:t xml:space="preserve">. </w:t>
      </w:r>
      <w:r w:rsidR="002245A4">
        <w:t>Sota kaksinkertaist</w:t>
      </w:r>
      <w:r w:rsidR="00624E69">
        <w:t>i</w:t>
      </w:r>
      <w:r w:rsidR="002245A4">
        <w:t xml:space="preserve"> polttoaineiden hinnan</w:t>
      </w:r>
      <w:r w:rsidR="00FE5BF2">
        <w:t xml:space="preserve"> ja sähkön hinnat ovat käyneet ennätystasoilla.  </w:t>
      </w:r>
      <w:r w:rsidR="00624E69">
        <w:t>Viljan ja monien elintarvikkeiden ja rehuraaka-aineiden hinnat nousivat.</w:t>
      </w:r>
      <w:r w:rsidR="008435ED">
        <w:t xml:space="preserve"> </w:t>
      </w:r>
      <w:r w:rsidR="00656EDB">
        <w:t xml:space="preserve">Sota-alueiden ilmatila on suljettu ja vienti sotaa käyviin maihin vähentynyt. Ukrainalaisia on paennut </w:t>
      </w:r>
      <w:r w:rsidR="00344F4E">
        <w:t>eri puolelle Eurooppaa, myös Suomi on vastaanottanut paljon ukrainalaisia.</w:t>
      </w:r>
    </w:p>
    <w:p w14:paraId="71EB47CF" w14:textId="7FCDE03E" w:rsidR="00EC0BBD" w:rsidRPr="00EC0BBD" w:rsidRDefault="00EC0BBD" w:rsidP="00EC0BBD">
      <w:pPr>
        <w:pStyle w:val="Leipteksti"/>
      </w:pPr>
      <w:r w:rsidRPr="00EC0BBD">
        <w:t xml:space="preserve">Venäjän hyökkäyssota on heikentänyt koko maailman ruokaturvaa. Yleinen kustannusten </w:t>
      </w:r>
      <w:r w:rsidR="009A7F66">
        <w:t>ka</w:t>
      </w:r>
      <w:r w:rsidR="00F330CA">
        <w:t xml:space="preserve">svu </w:t>
      </w:r>
      <w:r w:rsidRPr="00EC0BBD">
        <w:t>on nostanut hyvin nopeasti myös ruuan hintaa, joka on lyhyessä ajassa lisännyt aliravitsemusta köyhimmissä elinolosuhteissa. Ruokaturvan heikkenemisellä on suoria ja välillisiä vaikutuksia: se kasvattaa maiden varmuusvarastoja ja aikaansaa lisäkustannuspaineita. Kalatalous ja kalakauppa on herkkä kansainvälisille kriiseille, sillä kala on suurin kansainvälisen kaupan elintarvikeryhmä ja maailmanlaajuiset kriisit vaikuttavat välittömästi kauppaan.</w:t>
      </w:r>
    </w:p>
    <w:p w14:paraId="047C6001" w14:textId="3440A668" w:rsidR="00E72E41" w:rsidRDefault="00AC398A" w:rsidP="00D73D5F">
      <w:pPr>
        <w:pStyle w:val="Leipteksti"/>
      </w:pPr>
      <w:r>
        <w:t>Suomessakin</w:t>
      </w:r>
      <w:r w:rsidR="00AC7F96">
        <w:t xml:space="preserve"> vaikutukset olivat moninaiset. </w:t>
      </w:r>
      <w:r w:rsidR="00151AFE">
        <w:t xml:space="preserve">Suomen </w:t>
      </w:r>
      <w:r w:rsidR="0023039E">
        <w:t xml:space="preserve">kalan, </w:t>
      </w:r>
      <w:r w:rsidR="00151AFE">
        <w:t xml:space="preserve">kalarehujen ja kalanpoikasten vienti Venäjälle </w:t>
      </w:r>
      <w:r w:rsidR="0023039E">
        <w:t>loppui. Kalan vienti Valko-Venäjälle ja Ukrainaan vähentyi</w:t>
      </w:r>
      <w:r w:rsidR="00BB3033">
        <w:t>. Troolikalastus ajautui pahaan kannattavuuskriisiin</w:t>
      </w:r>
      <w:r w:rsidR="00E72E41">
        <w:t xml:space="preserve"> ja myös muun kalastuksen polttoainekulut nousivat. </w:t>
      </w:r>
      <w:r w:rsidR="003C3DFC">
        <w:t xml:space="preserve">Alkutuotannon lisäksi myös kalan jalostuksen </w:t>
      </w:r>
      <w:r w:rsidR="00A35CAB">
        <w:t xml:space="preserve">ja kuljetusten </w:t>
      </w:r>
      <w:r w:rsidR="00E72E41">
        <w:t>energiakustannukset nousivat</w:t>
      </w:r>
      <w:r w:rsidR="003C3DFC">
        <w:t xml:space="preserve"> huimasti</w:t>
      </w:r>
      <w:r w:rsidR="00E72E41">
        <w:t>.</w:t>
      </w:r>
      <w:r w:rsidR="003C3DFC">
        <w:t xml:space="preserve"> </w:t>
      </w:r>
      <w:r w:rsidR="00B9123B">
        <w:t>Alkutuotannon materiaalien ja tarvikkeiden saanti vaikeutui ja hinna</w:t>
      </w:r>
      <w:r w:rsidR="00A35CAB">
        <w:t>t nousivat.</w:t>
      </w:r>
      <w:r w:rsidR="00AC7F96">
        <w:t xml:space="preserve"> Kustannusnousuja on osittain saatu siirrettyä hintoihin. </w:t>
      </w:r>
      <w:r w:rsidR="00177B6C">
        <w:t>Muun muassa e</w:t>
      </w:r>
      <w:r w:rsidR="00AC7F96">
        <w:t>lintarvikkeiden, kalajauhon</w:t>
      </w:r>
      <w:r w:rsidR="00177B6C">
        <w:t xml:space="preserve"> ja -öljyn</w:t>
      </w:r>
      <w:r w:rsidR="00AC7F96">
        <w:t xml:space="preserve"> hinnat ovat nousseet</w:t>
      </w:r>
      <w:r w:rsidR="00177B6C">
        <w:t>.</w:t>
      </w:r>
      <w:r w:rsidR="00AC7F96">
        <w:t xml:space="preserve"> </w:t>
      </w:r>
      <w:r w:rsidR="00A35CAB">
        <w:t xml:space="preserve"> </w:t>
      </w:r>
      <w:r w:rsidR="005847BF">
        <w:t xml:space="preserve">Ukrainan sota ajoittui </w:t>
      </w:r>
      <w:r w:rsidR="00691765">
        <w:t xml:space="preserve">heti </w:t>
      </w:r>
      <w:r w:rsidR="00AA7A97">
        <w:t>korona</w:t>
      </w:r>
      <w:r w:rsidR="00691765">
        <w:t>pandemian pahimpien vuosien jatkoksi, minkä vuoksi pandemiasta aiheutuneet muutokset</w:t>
      </w:r>
      <w:r w:rsidR="00AA7A97">
        <w:t xml:space="preserve"> </w:t>
      </w:r>
      <w:r w:rsidR="00520CE6">
        <w:t>menivät</w:t>
      </w:r>
      <w:r w:rsidR="00AA7A97">
        <w:t xml:space="preserve"> </w:t>
      </w:r>
      <w:r w:rsidR="00520CE6">
        <w:t xml:space="preserve">osin päällekkäin </w:t>
      </w:r>
      <w:r w:rsidR="006307CF">
        <w:t xml:space="preserve">Ukrainan sodan vaikutusten kanssa. </w:t>
      </w:r>
      <w:r w:rsidR="00B66BCC">
        <w:t xml:space="preserve">Tämä oli osasyy vuoden 2022 kevään </w:t>
      </w:r>
      <w:r w:rsidR="00B434AC">
        <w:t xml:space="preserve">poikkeuksellisen </w:t>
      </w:r>
      <w:r w:rsidR="00B66BCC">
        <w:t>korkeaan lohen hintaan</w:t>
      </w:r>
      <w:r w:rsidR="00B00F18">
        <w:t>.</w:t>
      </w:r>
      <w:r w:rsidR="007E6D4F">
        <w:t xml:space="preserve"> Kustannukset nousivat samaan aikaan, kun </w:t>
      </w:r>
      <w:r w:rsidR="00626348">
        <w:t xml:space="preserve">pandemian </w:t>
      </w:r>
      <w:r w:rsidR="00DD75FD">
        <w:t>aikana</w:t>
      </w:r>
      <w:r w:rsidR="00626348">
        <w:t xml:space="preserve"> vähentynyt lohen </w:t>
      </w:r>
      <w:r w:rsidR="007E6D4F">
        <w:t xml:space="preserve">tuotanto </w:t>
      </w:r>
      <w:r w:rsidR="00626348">
        <w:t xml:space="preserve">ei pystynyt vastaamaan </w:t>
      </w:r>
      <w:r w:rsidR="00DD75FD">
        <w:t xml:space="preserve">Keski-Euroopan kasvavaan </w:t>
      </w:r>
      <w:r w:rsidR="00626348">
        <w:t>kysyntään.</w:t>
      </w:r>
      <w:r w:rsidR="007E6D4F">
        <w:t xml:space="preserve"> </w:t>
      </w:r>
    </w:p>
    <w:p w14:paraId="38217B2E" w14:textId="3C9A4652" w:rsidR="00D73D5F" w:rsidRDefault="006A1D33" w:rsidP="00D73D5F">
      <w:pPr>
        <w:pStyle w:val="Leipteksti"/>
      </w:pPr>
      <w:r>
        <w:t>Kustannusten nousu on kiihdyttänyt inflaatiota</w:t>
      </w:r>
      <w:r w:rsidR="00D42928">
        <w:t xml:space="preserve">. </w:t>
      </w:r>
      <w:r w:rsidR="0098487A">
        <w:t xml:space="preserve">Kuluttajien ostovoima on vähenemässä ja </w:t>
      </w:r>
      <w:r w:rsidR="00D42928">
        <w:t>Suomen talous on ajautu</w:t>
      </w:r>
      <w:r w:rsidR="00B2729A">
        <w:t>nut</w:t>
      </w:r>
      <w:r w:rsidR="00D42928">
        <w:t xml:space="preserve"> laskusuhdanteeseen</w:t>
      </w:r>
      <w:r w:rsidR="0098487A">
        <w:t>.</w:t>
      </w:r>
      <w:r w:rsidR="00D42928">
        <w:t xml:space="preserve"> </w:t>
      </w:r>
      <w:r w:rsidR="00511C92">
        <w:t xml:space="preserve">Ihmiset rupeavat säästämään elintarvikeostoissa. </w:t>
      </w:r>
      <w:r w:rsidR="00F42C76">
        <w:t xml:space="preserve">Kala on kallis elintarvike. Laskusuhdanteessa ihmiset ostavat enemmän edullisia elintarvikkeita ja </w:t>
      </w:r>
      <w:r w:rsidR="0004393F">
        <w:t xml:space="preserve">kaloista edullisia kalatuotteita kuten ulkomaisia säilykkeitä ja pakasteita. </w:t>
      </w:r>
      <w:r w:rsidR="0001502C">
        <w:t xml:space="preserve">Kotimaisista kaloista suositaan </w:t>
      </w:r>
      <w:r w:rsidR="008546C6">
        <w:t>edullis</w:t>
      </w:r>
      <w:r w:rsidR="00817AD2">
        <w:t>ia tuotteita</w:t>
      </w:r>
      <w:r w:rsidR="0001502C">
        <w:t xml:space="preserve"> </w:t>
      </w:r>
      <w:r w:rsidR="00293F96">
        <w:t xml:space="preserve">Kalliimpien </w:t>
      </w:r>
      <w:r w:rsidR="0056487C">
        <w:t>tuotteiden tarjonta (esimerkiksi ruodottomaksi ja rasvattomaksi leikattu lohi</w:t>
      </w:r>
      <w:r w:rsidR="00B433F8">
        <w:t>filee</w:t>
      </w:r>
      <w:r w:rsidR="0056487C">
        <w:t>) vähenee.</w:t>
      </w:r>
      <w:r w:rsidR="00293F96">
        <w:t xml:space="preserve"> </w:t>
      </w:r>
      <w:r w:rsidR="0001502C">
        <w:t xml:space="preserve">Itse pyydetty kala on arvossaan ja </w:t>
      </w:r>
      <w:r w:rsidR="00CE3CBF">
        <w:t>vapaa-ajan kalas</w:t>
      </w:r>
      <w:r w:rsidR="0001502C">
        <w:t xml:space="preserve">tuksen suosio kasvaa. </w:t>
      </w:r>
      <w:r w:rsidR="00F42C76">
        <w:t xml:space="preserve"> </w:t>
      </w:r>
      <w:r w:rsidR="004016C3">
        <w:t xml:space="preserve"> </w:t>
      </w:r>
    </w:p>
    <w:p w14:paraId="327580B7" w14:textId="08FB63B9" w:rsidR="00401B00" w:rsidRPr="00401B00" w:rsidRDefault="00401B00" w:rsidP="00401B00">
      <w:pPr>
        <w:pStyle w:val="Leipteksti"/>
      </w:pPr>
      <w:r w:rsidRPr="00401B00">
        <w:t xml:space="preserve">Energian saannin vaikeutuminen saattaa heikentää sähköntuotantoa ja vaikeuttaa häiriötöntä sähkönjakelua. Vakavat, pitkäkestoiset ja laaja-alaiset sähkönjakeluhäiriöt heikentävät yhteiskunnan perustoimintojen vakautta. </w:t>
      </w:r>
    </w:p>
    <w:p w14:paraId="570E3DCF" w14:textId="3961591C" w:rsidR="00B63474" w:rsidRDefault="00C94E1D" w:rsidP="00630A75">
      <w:pPr>
        <w:pStyle w:val="Otsikko2"/>
      </w:pPr>
      <w:bookmarkStart w:id="70" w:name="_Toc126067205"/>
      <w:r>
        <w:t>S</w:t>
      </w:r>
      <w:r w:rsidR="00B63474">
        <w:t>odan uhka, sota ja sodan jälkitilanne</w:t>
      </w:r>
      <w:bookmarkEnd w:id="70"/>
    </w:p>
    <w:p w14:paraId="65C7A413" w14:textId="0F930846" w:rsidR="00D95A41" w:rsidRDefault="00605706" w:rsidP="004332BC">
      <w:pPr>
        <w:pStyle w:val="Leipteksti"/>
      </w:pPr>
      <w:r>
        <w:t xml:space="preserve">Suomalaiset joutuivat havahtumaan sodan uhkaan Venäjän </w:t>
      </w:r>
      <w:r w:rsidR="003D6F3F">
        <w:t xml:space="preserve">28.2.2022 </w:t>
      </w:r>
      <w:r w:rsidR="008D074A">
        <w:t xml:space="preserve">aloittaman </w:t>
      </w:r>
      <w:r>
        <w:t xml:space="preserve">hyökkäyssodan seurauksena. </w:t>
      </w:r>
      <w:r w:rsidR="00B63455">
        <w:t xml:space="preserve">Suomalaisten kanta NATO-jäsenyyteen muuttui </w:t>
      </w:r>
      <w:r w:rsidR="005F2093">
        <w:t xml:space="preserve">nopeasti </w:t>
      </w:r>
      <w:r w:rsidR="00B63455">
        <w:t xml:space="preserve">ja </w:t>
      </w:r>
      <w:r w:rsidR="00B63455">
        <w:lastRenderedPageBreak/>
        <w:t xml:space="preserve">Suomi haki </w:t>
      </w:r>
      <w:r w:rsidR="006C7D88">
        <w:t xml:space="preserve">Pohjois-Atlantin </w:t>
      </w:r>
      <w:r w:rsidR="00C70485">
        <w:t>p</w:t>
      </w:r>
      <w:r w:rsidR="006C7D88">
        <w:t>uolustus</w:t>
      </w:r>
      <w:r w:rsidR="00C70485">
        <w:t>l</w:t>
      </w:r>
      <w:r w:rsidR="006C7D88">
        <w:t xml:space="preserve">iitto </w:t>
      </w:r>
      <w:r w:rsidR="00B63455">
        <w:t>NATOn jäsenyyttä yhdessä Ruotsin kanssa</w:t>
      </w:r>
      <w:r w:rsidR="008D074A">
        <w:t xml:space="preserve"> </w:t>
      </w:r>
      <w:r w:rsidR="00F708A1">
        <w:t xml:space="preserve">18 </w:t>
      </w:r>
      <w:r w:rsidR="008D074A">
        <w:t>toukokuu</w:t>
      </w:r>
      <w:r w:rsidR="00F708A1">
        <w:t xml:space="preserve">ta 2022. </w:t>
      </w:r>
      <w:r w:rsidR="00C50909">
        <w:t>Suom</w:t>
      </w:r>
      <w:r w:rsidR="006256FB">
        <w:t xml:space="preserve">esta tuli NATOn jäsen 4,4,2023 ja Ruotsista </w:t>
      </w:r>
      <w:r w:rsidR="009A025D">
        <w:t>7.3.2024</w:t>
      </w:r>
      <w:r w:rsidR="00F47D9B">
        <w:t>.</w:t>
      </w:r>
      <w:r w:rsidR="00F81545">
        <w:t xml:space="preserve"> NATO-jäsenyy</w:t>
      </w:r>
      <w:r w:rsidR="00F47D9B">
        <w:t>s</w:t>
      </w:r>
      <w:r w:rsidR="0060308C">
        <w:t xml:space="preserve"> muutti Suomen turvallisuuspolitiikan, joka aiemmin perustui </w:t>
      </w:r>
      <w:r w:rsidR="005C4B15">
        <w:t xml:space="preserve">puolueettomuuteen, vaikka </w:t>
      </w:r>
      <w:r w:rsidR="005D143C">
        <w:t xml:space="preserve">sotilaallista </w:t>
      </w:r>
      <w:r w:rsidR="005C4B15">
        <w:t xml:space="preserve">yhteistyötä </w:t>
      </w:r>
      <w:r w:rsidR="00DE114A">
        <w:t xml:space="preserve">Baltian maiden, Ruotsin ja NATO-maiden kanssa oli </w:t>
      </w:r>
      <w:r w:rsidR="005D143C">
        <w:t xml:space="preserve">jo aiemmin merkittävästi </w:t>
      </w:r>
      <w:r w:rsidR="00DE114A">
        <w:t>tiivistetty.</w:t>
      </w:r>
      <w:r w:rsidR="005D143C">
        <w:t xml:space="preserve"> </w:t>
      </w:r>
      <w:r w:rsidR="002F6865">
        <w:t>NATO-</w:t>
      </w:r>
      <w:r w:rsidR="00A24E96">
        <w:t>jäsenyydellä</w:t>
      </w:r>
      <w:r w:rsidR="002F6865">
        <w:t xml:space="preserve"> </w:t>
      </w:r>
      <w:r w:rsidR="008F4522">
        <w:t xml:space="preserve">Suomi hakee turvaa </w:t>
      </w:r>
      <w:r w:rsidR="00856A77">
        <w:t xml:space="preserve">Venäjän </w:t>
      </w:r>
      <w:r w:rsidR="00092D56">
        <w:t>sotilaalli</w:t>
      </w:r>
      <w:r w:rsidR="00856A77">
        <w:t>sta</w:t>
      </w:r>
      <w:r w:rsidR="00092D56">
        <w:t xml:space="preserve"> </w:t>
      </w:r>
      <w:r w:rsidR="002F6865">
        <w:t>uhka</w:t>
      </w:r>
      <w:r w:rsidR="00856A77">
        <w:t xml:space="preserve">a vastaan. </w:t>
      </w:r>
      <w:r w:rsidR="00A36ED4">
        <w:t xml:space="preserve">Uhkana </w:t>
      </w:r>
      <w:r w:rsidR="00093A86">
        <w:t xml:space="preserve">on </w:t>
      </w:r>
      <w:r w:rsidR="003B39A3">
        <w:t xml:space="preserve">muun muassa </w:t>
      </w:r>
      <w:r w:rsidR="00093A86">
        <w:t xml:space="preserve">Venäjän </w:t>
      </w:r>
      <w:r w:rsidR="001F055F">
        <w:t xml:space="preserve">vakoilun ja </w:t>
      </w:r>
      <w:r w:rsidR="00093A86">
        <w:t>kybervaikuttamisen lisääntyminen</w:t>
      </w:r>
      <w:r w:rsidR="006E72C5">
        <w:t xml:space="preserve">, </w:t>
      </w:r>
      <w:r w:rsidR="00F31345">
        <w:t>energiainfrastruktuuria</w:t>
      </w:r>
      <w:r w:rsidR="00E52F8F">
        <w:t xml:space="preserve"> koskevat </w:t>
      </w:r>
      <w:r w:rsidR="00F64740">
        <w:t>vahingoittamisoperaatiot</w:t>
      </w:r>
      <w:r w:rsidR="00D95A41">
        <w:t xml:space="preserve"> sekä pahimmillaan</w:t>
      </w:r>
      <w:r w:rsidR="00093A86">
        <w:t xml:space="preserve"> sodan eskaloituminen </w:t>
      </w:r>
      <w:r w:rsidR="00E1415C">
        <w:t>laajemmaksi konfliktiksi, johon Suomi NATOn jäsenenä olisi velvoitettu osallistumaan.</w:t>
      </w:r>
    </w:p>
    <w:p w14:paraId="1080596B" w14:textId="6473A4A5" w:rsidR="00DE4BD4" w:rsidRPr="00DE4BD4" w:rsidRDefault="00DE4BD4" w:rsidP="00DE4BD4">
      <w:pPr>
        <w:pStyle w:val="Leipteksti"/>
      </w:pPr>
      <w:r w:rsidRPr="00DE4BD4">
        <w:t>Mahdollinen poikkeusoloihin johtava tilanne voisi nykyarvioiden mukaan alkaa hybridivaikuttamisella jo kauan ennen kuin valtioneuvosto ehtisi julistaa poikkeusolojen lainsäädännön voimassa olosta. Se ei välttämättä edes johtaisi poikkeusoloihin, vaan hyökkääjä voisi pyrkiä kyberturvallisuutta horjuttavilla iskuilla luomaan epävarmuutta ja epäluottamusta väestöön, pyrkimättä kuitenkaan reaalimaailmassa tapahtuvaan sotaan</w:t>
      </w:r>
      <w:r w:rsidR="00AC6F00">
        <w:t>.</w:t>
      </w:r>
    </w:p>
    <w:p w14:paraId="6491DD06" w14:textId="132BF225" w:rsidR="00844E54" w:rsidRDefault="006D55AF" w:rsidP="004332BC">
      <w:pPr>
        <w:pStyle w:val="Leipteksti"/>
      </w:pPr>
      <w:r>
        <w:t>M</w:t>
      </w:r>
      <w:r w:rsidR="006266C9">
        <w:t>aanpuolustukse</w:t>
      </w:r>
      <w:r w:rsidR="00EA7B98">
        <w:t>ssa</w:t>
      </w:r>
      <w:r w:rsidR="006266C9">
        <w:t xml:space="preserve"> </w:t>
      </w:r>
      <w:r>
        <w:t xml:space="preserve">tilanteen kärjistymiseen varaudutaan kohdentamalla </w:t>
      </w:r>
      <w:r w:rsidR="006266C9">
        <w:t>voimavar</w:t>
      </w:r>
      <w:r w:rsidR="007A3881">
        <w:t>oja</w:t>
      </w:r>
      <w:r w:rsidR="006266C9">
        <w:t xml:space="preserve"> puolustusvalmiuden parantamiseen</w:t>
      </w:r>
      <w:r w:rsidR="007A3881">
        <w:t xml:space="preserve">. </w:t>
      </w:r>
      <w:r w:rsidR="001540DD">
        <w:t>Sotatilassa l</w:t>
      </w:r>
      <w:r w:rsidR="008F6959">
        <w:t>iikek</w:t>
      </w:r>
      <w:r w:rsidR="001540DD">
        <w:t xml:space="preserve">annallepano ohjaa </w:t>
      </w:r>
      <w:r w:rsidR="00D7612B">
        <w:t>väestöä</w:t>
      </w:r>
      <w:r w:rsidR="001540DD">
        <w:t xml:space="preserve"> </w:t>
      </w:r>
      <w:r w:rsidR="00D7612B">
        <w:t xml:space="preserve">maanpuolustukseen. </w:t>
      </w:r>
      <w:r w:rsidR="00D61E52">
        <w:t xml:space="preserve">Puolustusvoimien materiaali ja </w:t>
      </w:r>
      <w:r w:rsidR="00140E24">
        <w:t xml:space="preserve">palvelutarpeet kasvavat. </w:t>
      </w:r>
      <w:r w:rsidR="00EA7DA3" w:rsidRPr="00F7297C">
        <w:t xml:space="preserve">Tilanne edellyttää valmius- ja sotatilalain </w:t>
      </w:r>
      <w:r w:rsidR="000C5AE7" w:rsidRPr="00F7297C">
        <w:t>antamien toimivaltuuk</w:t>
      </w:r>
      <w:r w:rsidR="00540438" w:rsidRPr="00F7297C">
        <w:t>sie</w:t>
      </w:r>
      <w:r w:rsidR="000C5AE7" w:rsidRPr="00F7297C">
        <w:t xml:space="preserve">n laajaa käyttöä paitsi sodan aikana myös pitkään </w:t>
      </w:r>
      <w:r w:rsidR="00540438" w:rsidRPr="00F7297C">
        <w:t>sen jälkitilassa yhteiskunnan toipuessa sodan vaurioista</w:t>
      </w:r>
      <w:r w:rsidR="00F7297C" w:rsidRPr="00F7297C">
        <w:t>.</w:t>
      </w:r>
      <w:r w:rsidR="00F7297C">
        <w:t xml:space="preserve"> </w:t>
      </w:r>
      <w:r w:rsidR="00383C7E">
        <w:t xml:space="preserve">Yhteiskunta keskittyy sotatilan edellyttämiin puolustautumis- ja varautumistoimiin ja armeijan sekä muun väestön ruokahuollon turvaaminen näissä poikkeuksellisissa oloissa on hyvin tärkeää. </w:t>
      </w:r>
      <w:r w:rsidR="004C585C">
        <w:t>Sota-aikana u</w:t>
      </w:r>
      <w:r w:rsidR="00D9709F">
        <w:t>lkomaan kauppa ja logistiikka häiriintyvät</w:t>
      </w:r>
      <w:r w:rsidR="004C585C">
        <w:t xml:space="preserve">, tärkeä infrastruktuuri </w:t>
      </w:r>
      <w:r w:rsidR="00EB5F30">
        <w:t>voi vaurioitu</w:t>
      </w:r>
      <w:r w:rsidR="00A77926">
        <w:t xml:space="preserve">a, </w:t>
      </w:r>
      <w:r w:rsidR="00E8582F">
        <w:t>tuhoutu</w:t>
      </w:r>
      <w:r w:rsidR="00A77926">
        <w:t>a tai sen käyttö huomattavasti vaikeutua</w:t>
      </w:r>
      <w:r w:rsidR="00D9709F">
        <w:t>.</w:t>
      </w:r>
      <w:r w:rsidR="00E8582F">
        <w:t xml:space="preserve"> </w:t>
      </w:r>
      <w:r w:rsidR="0024641E">
        <w:t xml:space="preserve">Varmuusvarastoja otetaan tarpeen mukaan käyttöön, jotta </w:t>
      </w:r>
      <w:r w:rsidR="00BB5FDD">
        <w:t>yhteiskunnan kann</w:t>
      </w:r>
      <w:r w:rsidR="004717A8">
        <w:t xml:space="preserve">alta </w:t>
      </w:r>
      <w:r w:rsidR="00BB5FDD">
        <w:t>tärkeät toiminnot saadaan ylläpidettyä.</w:t>
      </w:r>
      <w:r w:rsidR="00021F68">
        <w:t xml:space="preserve"> Sota-aikana voidaan joutua energian ja jopa ruokatarvikkeiden säännöstelyyn.</w:t>
      </w:r>
    </w:p>
    <w:p w14:paraId="66A44A02" w14:textId="034E0F6A" w:rsidR="004332BC" w:rsidRPr="004332BC" w:rsidRDefault="008C58D9" w:rsidP="004332BC">
      <w:pPr>
        <w:pStyle w:val="Leipteksti"/>
      </w:pPr>
      <w:r>
        <w:t xml:space="preserve">Kalatalouden tuotantoa pyritään </w:t>
      </w:r>
      <w:r w:rsidR="004717A8">
        <w:t xml:space="preserve">ylläpitämään mahdollisimman hyvin. </w:t>
      </w:r>
      <w:r w:rsidR="00B7358A">
        <w:t xml:space="preserve">Erityisesti merialueen avomerikalastukseen voi </w:t>
      </w:r>
      <w:r w:rsidR="009C2559">
        <w:t xml:space="preserve">turvallisuuden vuoksi </w:t>
      </w:r>
      <w:r w:rsidR="00B7358A">
        <w:t>tulla rajoituksia</w:t>
      </w:r>
      <w:r w:rsidR="009C2559">
        <w:t xml:space="preserve">, minkä seurauksen kalan saaliit pienenevät. </w:t>
      </w:r>
      <w:r w:rsidR="002625AB">
        <w:t xml:space="preserve">Tätä pyritään korvaamaan muulla kalastuksella ja kalan kasvatustuotannolla, jonka edellytyksiä pyritään </w:t>
      </w:r>
      <w:r w:rsidR="006D1733">
        <w:t xml:space="preserve">tuin ja säännösten joustoin </w:t>
      </w:r>
      <w:r w:rsidR="00A20473">
        <w:t>parantamaan.</w:t>
      </w:r>
      <w:r w:rsidR="00632CB7">
        <w:t xml:space="preserve"> K</w:t>
      </w:r>
      <w:r w:rsidR="00602ACA">
        <w:t xml:space="preserve">aupallista ja </w:t>
      </w:r>
      <w:r w:rsidR="00214086">
        <w:t>vapaa-ajan</w:t>
      </w:r>
      <w:r w:rsidR="00632CB7">
        <w:t xml:space="preserve">kalastusta voidaan </w:t>
      </w:r>
      <w:r w:rsidR="00602ACA">
        <w:t>helpottaa, jotta väestön kalan saanti helpottuu.</w:t>
      </w:r>
      <w:r w:rsidR="00B74DF1">
        <w:t xml:space="preserve"> </w:t>
      </w:r>
      <w:r w:rsidR="000F762D">
        <w:t>Vähälukuisista kaupallisista k</w:t>
      </w:r>
      <w:r w:rsidR="00B74DF1">
        <w:t>alastajista voi tulla pula, jo</w:t>
      </w:r>
      <w:r w:rsidR="000F762D">
        <w:t>s</w:t>
      </w:r>
      <w:r w:rsidR="00602ACA">
        <w:t xml:space="preserve"> </w:t>
      </w:r>
      <w:r w:rsidR="00401513">
        <w:t xml:space="preserve">heitä tarvitaan puolustusvoimien tarpeisiin. Kalan </w:t>
      </w:r>
      <w:r w:rsidR="008C6A13">
        <w:t>tuonti voi vaikeutua, jos Norjan lohen kasvatus</w:t>
      </w:r>
      <w:r w:rsidR="004A2358">
        <w:t>laitokset</w:t>
      </w:r>
      <w:r w:rsidR="008C6A13">
        <w:t xml:space="preserve"> joutu</w:t>
      </w:r>
      <w:r w:rsidR="004A2358">
        <w:t>vat</w:t>
      </w:r>
      <w:r w:rsidR="008C6A13">
        <w:t xml:space="preserve"> sabotaasien tai muiden hyökkäysten kohteeksi</w:t>
      </w:r>
      <w:r w:rsidR="004A2358">
        <w:t xml:space="preserve"> tai </w:t>
      </w:r>
      <w:r w:rsidR="00F312D2">
        <w:t xml:space="preserve">kalan </w:t>
      </w:r>
      <w:r w:rsidR="004A2358">
        <w:t>maantiekuljetus</w:t>
      </w:r>
      <w:r w:rsidR="00F312D2">
        <w:t xml:space="preserve"> vaikeutuu.</w:t>
      </w:r>
      <w:r w:rsidR="008C6A13">
        <w:t xml:space="preserve"> </w:t>
      </w:r>
      <w:r w:rsidR="00FB4FBA">
        <w:t>K</w:t>
      </w:r>
      <w:r w:rsidR="00545CDF">
        <w:t>alastus</w:t>
      </w:r>
      <w:r w:rsidR="00FB4FBA">
        <w:t xml:space="preserve">- ja kalankasvatusmateriaaleista ja tarvikkeista voi tulla pula, jos niiden tuonti </w:t>
      </w:r>
      <w:r w:rsidR="00965D20">
        <w:t xml:space="preserve">loppuu tai </w:t>
      </w:r>
      <w:r w:rsidR="00FB4FBA">
        <w:t xml:space="preserve">niitä </w:t>
      </w:r>
      <w:r w:rsidR="00965D20">
        <w:t xml:space="preserve">ei </w:t>
      </w:r>
      <w:r w:rsidR="00FB4FBA">
        <w:t xml:space="preserve">ole </w:t>
      </w:r>
      <w:r w:rsidR="008E6608">
        <w:t xml:space="preserve">varastoitu </w:t>
      </w:r>
      <w:r w:rsidR="00FB4FBA">
        <w:t>riittävästi.</w:t>
      </w:r>
      <w:r w:rsidR="008E6608">
        <w:t xml:space="preserve"> Kalataloudelle tärkeää infrastruktuuria </w:t>
      </w:r>
      <w:r w:rsidR="009F2920">
        <w:t xml:space="preserve">ja tuotantolaitoksia voi myös tuhoutua. Keskittyneessä tuotannossa tällä voi olla hyvin suuri merkitys </w:t>
      </w:r>
      <w:r w:rsidR="00EC40E9">
        <w:t>kalan ruokahuoltoon.</w:t>
      </w:r>
      <w:r w:rsidR="00FB4FBA">
        <w:t xml:space="preserve"> </w:t>
      </w:r>
      <w:r w:rsidR="00865C7B">
        <w:t xml:space="preserve"> </w:t>
      </w:r>
    </w:p>
    <w:p w14:paraId="180642CB" w14:textId="1F092660" w:rsidR="000A6892" w:rsidRDefault="007E54EA" w:rsidP="00630A75">
      <w:pPr>
        <w:pStyle w:val="Otsikko2"/>
      </w:pPr>
      <w:bookmarkStart w:id="71" w:name="_Toc126067206"/>
      <w:r>
        <w:t>Erityisen vakava s</w:t>
      </w:r>
      <w:r w:rsidR="000A6892">
        <w:t>uuronnettomuu</w:t>
      </w:r>
      <w:r>
        <w:t>s</w:t>
      </w:r>
      <w:bookmarkEnd w:id="71"/>
    </w:p>
    <w:p w14:paraId="014EF92D" w14:textId="638D917A" w:rsidR="006E3D9A" w:rsidRDefault="00CC76B3" w:rsidP="008C4C23">
      <w:pPr>
        <w:pStyle w:val="Leipteksti"/>
      </w:pPr>
      <w:r>
        <w:t>Valmiuslai</w:t>
      </w:r>
      <w:r w:rsidR="00927932">
        <w:t>n kolmannessa pykälässä</w:t>
      </w:r>
      <w:r w:rsidR="00BF0030">
        <w:t xml:space="preserve"> on eritelty poikkeus</w:t>
      </w:r>
      <w:r w:rsidR="00520CE6">
        <w:t>olot</w:t>
      </w:r>
      <w:r w:rsidR="00BF0030">
        <w:t>, joissa</w:t>
      </w:r>
      <w:r w:rsidR="00927932">
        <w:t xml:space="preserve"> valmi</w:t>
      </w:r>
      <w:r w:rsidR="008115F8">
        <w:t>us</w:t>
      </w:r>
      <w:r w:rsidR="00927932">
        <w:t xml:space="preserve">lakia voidaan soveltaa. </w:t>
      </w:r>
      <w:r w:rsidR="00BF0030">
        <w:t xml:space="preserve"> </w:t>
      </w:r>
      <w:r w:rsidR="008115F8">
        <w:t xml:space="preserve">Näihin kuuluu </w:t>
      </w:r>
      <w:r w:rsidR="005A0BF1">
        <w:t xml:space="preserve">erityisen vakava suuronnettomuus ja sen välitön jälkitila. </w:t>
      </w:r>
      <w:r w:rsidR="005E7685">
        <w:t xml:space="preserve"> </w:t>
      </w:r>
      <w:r w:rsidR="005579FA" w:rsidRPr="005579FA">
        <w:t>Tämä voisi kansainvälisesti tarkoittaa esimerkiksi tsunamia tai suurta maanjäristystä. Suomen oloissa kyse voisi olla esimerkiksi ydinvoimalaonnettomuudesta</w:t>
      </w:r>
      <w:r w:rsidR="00520CE6">
        <w:t>.</w:t>
      </w:r>
      <w:r w:rsidR="00484D99">
        <w:t xml:space="preserve"> </w:t>
      </w:r>
      <w:r w:rsidR="00520CE6">
        <w:t>K</w:t>
      </w:r>
      <w:r w:rsidR="00484D99">
        <w:t>alatalouden näkökulmasta öljyonnett</w:t>
      </w:r>
      <w:r w:rsidR="00034BAD">
        <w:t>omuus Suomenlahdella</w:t>
      </w:r>
      <w:r w:rsidR="00520CE6">
        <w:t xml:space="preserve"> voisi olla alueen kalatalouden kannalta vakava, mutta sen perusteella ei syntyisi poikkeusoloja eikä sitä todennäköisesti luokiteltaisi vielä vakavaksi häiriötilanteeksi. </w:t>
      </w:r>
    </w:p>
    <w:p w14:paraId="1A849E8B" w14:textId="45ADF011" w:rsidR="008C4C23" w:rsidRDefault="006E3D9A" w:rsidP="004027FD">
      <w:pPr>
        <w:pStyle w:val="Leipteksti"/>
      </w:pPr>
      <w:r>
        <w:lastRenderedPageBreak/>
        <w:t>Ydinonnettomu</w:t>
      </w:r>
      <w:r w:rsidR="00AE0FA0">
        <w:t>uden aiheutta</w:t>
      </w:r>
      <w:r w:rsidR="00B86C4D">
        <w:t>mille radioaktiivisilla laskeumilla on varsin suuri merkitys elinta</w:t>
      </w:r>
      <w:r w:rsidR="000A6443">
        <w:t>r</w:t>
      </w:r>
      <w:r w:rsidR="00B86C4D">
        <w:t>vikehu</w:t>
      </w:r>
      <w:r w:rsidR="000A6443">
        <w:t>o</w:t>
      </w:r>
      <w:r w:rsidR="00B86C4D">
        <w:t xml:space="preserve">llon </w:t>
      </w:r>
      <w:r w:rsidR="000A6443">
        <w:t>ja kalatalouden kannalta. Olennaista on</w:t>
      </w:r>
      <w:r w:rsidR="00CF0854">
        <w:t xml:space="preserve">, </w:t>
      </w:r>
      <w:r w:rsidR="0012376C">
        <w:t>miten voimakka</w:t>
      </w:r>
      <w:r w:rsidR="00AB4E24">
        <w:t>a</w:t>
      </w:r>
      <w:r w:rsidR="0012376C">
        <w:t>sta radioa</w:t>
      </w:r>
      <w:r w:rsidR="00AB4E24">
        <w:t>k</w:t>
      </w:r>
      <w:r w:rsidR="0012376C">
        <w:t xml:space="preserve">tiivisuudesta on kyse, mihin osaan maata </w:t>
      </w:r>
      <w:r w:rsidR="00AB4E24">
        <w:t xml:space="preserve">radioaktiivinen laskeuma kohdistuu ja mikä vuodenaika on kyseessä. </w:t>
      </w:r>
      <w:r w:rsidR="005D634D">
        <w:t>Elinta</w:t>
      </w:r>
      <w:r w:rsidR="00CF0854">
        <w:t>r</w:t>
      </w:r>
      <w:r w:rsidR="005D634D">
        <w:t>vikkeiden radioaktiivisuusvalvonn</w:t>
      </w:r>
      <w:r w:rsidR="00CF0854">
        <w:t>a</w:t>
      </w:r>
      <w:r w:rsidR="005D634D">
        <w:t xml:space="preserve">lla, ohjeilla ja tiedon jakamisella </w:t>
      </w:r>
      <w:r w:rsidR="00CF0854">
        <w:t>säteilyvaaratilanteessa on ratkaiseva merkitys.</w:t>
      </w:r>
      <w:r w:rsidR="000A6443">
        <w:t xml:space="preserve"> </w:t>
      </w:r>
      <w:r w:rsidR="0094058F">
        <w:t xml:space="preserve">Merikala ja teollisella rehulla kasvatettu kala </w:t>
      </w:r>
      <w:r w:rsidR="009408F1">
        <w:t xml:space="preserve">ovat säteilylaskeuman jälkeen </w:t>
      </w:r>
      <w:r w:rsidR="008B10B6">
        <w:t xml:space="preserve">sisävesien luonnonkalaa puhtaampia. </w:t>
      </w:r>
      <w:r w:rsidR="00475349">
        <w:t>Kiertovesi</w:t>
      </w:r>
      <w:r w:rsidR="008B10B6">
        <w:t>laitoksissa kasvatettu k</w:t>
      </w:r>
      <w:r w:rsidR="00475349">
        <w:t>ala on näitäkin puhtaampaa</w:t>
      </w:r>
      <w:r w:rsidR="00F2585C">
        <w:t xml:space="preserve">, jos kasvatusvesi ja rehu eivät ole saaneet säteilyä. </w:t>
      </w:r>
      <w:r w:rsidR="009C157F">
        <w:t xml:space="preserve">Radionuklidien rikastuminen kalojen ravintoketjussa saattaa nostaa </w:t>
      </w:r>
      <w:r w:rsidR="008D400D">
        <w:t xml:space="preserve">varsinkin petokalojen nuklidipitoisuuden niin korkeaksi, että niiden käyttöä </w:t>
      </w:r>
      <w:r w:rsidR="00FE520A">
        <w:t xml:space="preserve">ihmisravinnoksi joudutaan rajoittamaan. </w:t>
      </w:r>
      <w:r w:rsidR="00EA5166">
        <w:t xml:space="preserve">Planktonia syövissä lajeissa cesium pitoisuudet ovat pieniä. Merialueella </w:t>
      </w:r>
      <w:r w:rsidR="00507EEB">
        <w:t>suuri vesimäärä ja suolapitoisuus vähentää cesiumin ottoa (</w:t>
      </w:r>
      <w:r w:rsidR="005208A3">
        <w:t>Sätei</w:t>
      </w:r>
      <w:r w:rsidR="00DC00FC">
        <w:t>lyturvakeskus 2009)</w:t>
      </w:r>
      <w:r w:rsidR="00FF6C4C">
        <w:t xml:space="preserve">. </w:t>
      </w:r>
      <w:proofErr w:type="spellStart"/>
      <w:r w:rsidR="00FE520A">
        <w:t>Tsernobylin</w:t>
      </w:r>
      <w:proofErr w:type="spellEnd"/>
      <w:r w:rsidR="00FE520A">
        <w:t xml:space="preserve"> ydinturman jälkeen </w:t>
      </w:r>
      <w:r w:rsidR="008502BB">
        <w:t>ko</w:t>
      </w:r>
      <w:r w:rsidR="008E2919">
        <w:t>r</w:t>
      </w:r>
      <w:r w:rsidR="008502BB">
        <w:t>keimmat radionuklidipitoisuudet ha</w:t>
      </w:r>
      <w:r w:rsidR="008E2919">
        <w:t xml:space="preserve">vaittiin pienissä </w:t>
      </w:r>
      <w:r w:rsidR="008502BB">
        <w:t>niukkaravi</w:t>
      </w:r>
      <w:r w:rsidR="008E2919">
        <w:t>n</w:t>
      </w:r>
      <w:r w:rsidR="008502BB">
        <w:t>teisissa järvissä.</w:t>
      </w:r>
      <w:r w:rsidR="008E2919">
        <w:t xml:space="preserve"> (Valmiusryhmän muistio 1993)</w:t>
      </w:r>
      <w:r w:rsidR="00475349">
        <w:t>.</w:t>
      </w:r>
      <w:r w:rsidR="008E2919">
        <w:t xml:space="preserve"> </w:t>
      </w:r>
      <w:r w:rsidR="00106036">
        <w:t>EU:n komission suosituksen (2003/274/Euratom) mukaan jäsenmaissa myytävien luonnontuotteiden radioaktiivisen cesiuminpitoisuudet eivät saa ylittää</w:t>
      </w:r>
      <w:r w:rsidR="00DC00FC">
        <w:t xml:space="preserve"> </w:t>
      </w:r>
      <w:r w:rsidR="00106036">
        <w:t>600 Bq/kg.</w:t>
      </w:r>
      <w:r w:rsidR="00DC00FC">
        <w:t xml:space="preserve"> </w:t>
      </w:r>
      <w:r w:rsidR="004027FD">
        <w:t xml:space="preserve">Vielä 2009 </w:t>
      </w:r>
      <w:r w:rsidR="00876EBA">
        <w:t>j</w:t>
      </w:r>
      <w:r w:rsidR="004027FD">
        <w:t>oidenkin järvien petokaloissa</w:t>
      </w:r>
      <w:r w:rsidR="00876EBA">
        <w:t xml:space="preserve"> </w:t>
      </w:r>
      <w:r w:rsidR="004027FD">
        <w:t>cesium-137-pitoisuus 600 Bq/kg voi</w:t>
      </w:r>
      <w:r w:rsidR="00876EBA">
        <w:t xml:space="preserve"> </w:t>
      </w:r>
      <w:r w:rsidR="004027FD">
        <w:t>ylittyä eniten laskeumaa saaneilla</w:t>
      </w:r>
      <w:r w:rsidR="00876EBA">
        <w:t xml:space="preserve"> </w:t>
      </w:r>
      <w:r w:rsidR="004027FD">
        <w:t>alueilla</w:t>
      </w:r>
      <w:r w:rsidR="00F47374">
        <w:t xml:space="preserve"> (Säteilyturvallisuuskeskus 20</w:t>
      </w:r>
      <w:r w:rsidR="00B7299C">
        <w:t>09)</w:t>
      </w:r>
      <w:r w:rsidR="00876EBA">
        <w:t xml:space="preserve">. </w:t>
      </w:r>
    </w:p>
    <w:p w14:paraId="6AEC290F" w14:textId="1032E8FC" w:rsidR="00B16B05" w:rsidRDefault="006E3D9A" w:rsidP="004E3C9D">
      <w:pPr>
        <w:pStyle w:val="Otsikko2"/>
      </w:pPr>
      <w:r>
        <w:t xml:space="preserve"> </w:t>
      </w:r>
      <w:bookmarkStart w:id="72" w:name="_Toc126067207"/>
      <w:r w:rsidR="000A6892">
        <w:t>Yhteenveto</w:t>
      </w:r>
      <w:bookmarkEnd w:id="72"/>
      <w:r w:rsidR="00C84008">
        <w:t xml:space="preserve"> </w:t>
      </w:r>
      <w:r w:rsidR="00DF1442">
        <w:t xml:space="preserve"> </w:t>
      </w:r>
    </w:p>
    <w:p w14:paraId="53DEAA8C" w14:textId="65CB9B1A" w:rsidR="00E939FC" w:rsidRDefault="00005489" w:rsidP="00707C14">
      <w:pPr>
        <w:pStyle w:val="Leipteksti"/>
      </w:pPr>
      <w:r>
        <w:t xml:space="preserve">Kalatalouden </w:t>
      </w:r>
      <w:r w:rsidR="00D001B8">
        <w:t>näkökulmasta tarkasteluista tilanteista sota on vaikein</w:t>
      </w:r>
      <w:r w:rsidR="008B480F">
        <w:t>, koska sillä on niin monia vaikutuksia koko</w:t>
      </w:r>
      <w:r w:rsidR="00D001B8">
        <w:t xml:space="preserve"> </w:t>
      </w:r>
      <w:r w:rsidR="008B480F">
        <w:t xml:space="preserve">yhteiskuntaan </w:t>
      </w:r>
      <w:r w:rsidR="007B5E3B">
        <w:t xml:space="preserve">ja se vaikeuttaa monella eri tasolla </w:t>
      </w:r>
      <w:r w:rsidR="0004188A">
        <w:t>kaikkien tuotantomuotojen</w:t>
      </w:r>
      <w:r w:rsidR="00EE5216">
        <w:t xml:space="preserve"> harjoittamiseen</w:t>
      </w:r>
      <w:r w:rsidR="00633CF3">
        <w:t xml:space="preserve">, </w:t>
      </w:r>
      <w:r w:rsidR="00EE5216">
        <w:t>tuotantopanosten saatavuuteen</w:t>
      </w:r>
      <w:r w:rsidR="00633CF3">
        <w:t xml:space="preserve"> ja </w:t>
      </w:r>
      <w:r w:rsidR="009A7BAA">
        <w:t>yhteiskunnan toimintaan</w:t>
      </w:r>
      <w:r w:rsidR="006068B6">
        <w:t xml:space="preserve"> ja tukiverkostoon</w:t>
      </w:r>
      <w:r w:rsidR="00361558">
        <w:t xml:space="preserve">. </w:t>
      </w:r>
      <w:r w:rsidR="009A7BAA">
        <w:t>Infrastruktuu</w:t>
      </w:r>
      <w:r w:rsidR="001533E0">
        <w:t>r</w:t>
      </w:r>
      <w:r w:rsidR="009A7BAA">
        <w:t>i ja tuotantolaitokset voivat myös pahimmillaan tuhoutua</w:t>
      </w:r>
      <w:r w:rsidR="00610B4D">
        <w:t xml:space="preserve"> ja kriisistä palautuminen on vaikeaa</w:t>
      </w:r>
      <w:r w:rsidR="009A7BAA">
        <w:t xml:space="preserve">. Kalatalouden merkitys </w:t>
      </w:r>
      <w:r w:rsidR="00602B86">
        <w:t xml:space="preserve">hajautettuna </w:t>
      </w:r>
      <w:r w:rsidR="006068B6">
        <w:t xml:space="preserve">ruokahuollon </w:t>
      </w:r>
      <w:r w:rsidR="009346D0">
        <w:t xml:space="preserve">turvaajana </w:t>
      </w:r>
      <w:r w:rsidR="005524C2">
        <w:t xml:space="preserve">korostuu </w:t>
      </w:r>
      <w:r w:rsidR="009346D0">
        <w:t xml:space="preserve">tällaisessa tilanteessa. </w:t>
      </w:r>
      <w:r w:rsidR="00361558">
        <w:t>Kertaluonteisen ison onnettomuuden vaikutukset ovat rajatummat</w:t>
      </w:r>
      <w:r w:rsidR="00640CC5">
        <w:t xml:space="preserve"> eikä </w:t>
      </w:r>
      <w:r w:rsidR="003637ED">
        <w:t>kohdistu kaikkiin tuotantomuotoihin</w:t>
      </w:r>
      <w:r w:rsidR="00361558">
        <w:t xml:space="preserve">, vaikka esimerkiksi </w:t>
      </w:r>
      <w:r w:rsidR="003637ED">
        <w:t>ydinlaskeuman vaikutukset luonnon kaloihin o</w:t>
      </w:r>
      <w:r w:rsidR="00172910">
        <w:t>vat</w:t>
      </w:r>
      <w:r w:rsidR="003637ED">
        <w:t xml:space="preserve"> </w:t>
      </w:r>
      <w:r w:rsidR="00352A71">
        <w:t>pitkäaikaiset.</w:t>
      </w:r>
      <w:r w:rsidR="005524C2">
        <w:t xml:space="preserve"> </w:t>
      </w:r>
      <w:r w:rsidR="00770C84">
        <w:t>Erilaiset t</w:t>
      </w:r>
      <w:r w:rsidR="00BD35D4">
        <w:t xml:space="preserve">aloudelliset </w:t>
      </w:r>
      <w:r w:rsidR="00520CE6">
        <w:t>häiriötilanteet</w:t>
      </w:r>
      <w:r w:rsidR="00BD35D4">
        <w:t xml:space="preserve"> </w:t>
      </w:r>
      <w:r w:rsidR="000C5404">
        <w:t>v</w:t>
      </w:r>
      <w:r w:rsidR="003776AD">
        <w:t>aikeuttavat</w:t>
      </w:r>
      <w:r w:rsidR="00602B86">
        <w:t xml:space="preserve"> </w:t>
      </w:r>
      <w:r w:rsidR="00770C84">
        <w:t>monien toimialojen toimintaa, mutta ovat yleensä lyhytaikaisia</w:t>
      </w:r>
      <w:r w:rsidR="00C42C54">
        <w:t xml:space="preserve"> ja muun yhteiskunnan toimiessa nii</w:t>
      </w:r>
      <w:r w:rsidR="00B26E2B">
        <w:t>den</w:t>
      </w:r>
      <w:r w:rsidR="00C42C54">
        <w:t xml:space="preserve"> </w:t>
      </w:r>
      <w:r w:rsidR="008B5D14">
        <w:t>kielteis</w:t>
      </w:r>
      <w:r w:rsidR="00B26E2B">
        <w:t>ii</w:t>
      </w:r>
      <w:r w:rsidR="008B5D14">
        <w:t>n vaikutu</w:t>
      </w:r>
      <w:r w:rsidR="00B26E2B">
        <w:t>ksiin</w:t>
      </w:r>
      <w:r w:rsidR="008B5D14">
        <w:t xml:space="preserve"> </w:t>
      </w:r>
      <w:r w:rsidR="004E1EBF">
        <w:t xml:space="preserve">löydetään </w:t>
      </w:r>
      <w:r w:rsidR="00C42C54">
        <w:t>lievennyskeinoja</w:t>
      </w:r>
      <w:r w:rsidR="004E1EBF">
        <w:t>,</w:t>
      </w:r>
      <w:r w:rsidR="00C42C54">
        <w:t xml:space="preserve"> </w:t>
      </w:r>
      <w:r w:rsidR="00397964">
        <w:t>ja palautuminen onnistuu paremmin kuin</w:t>
      </w:r>
      <w:r w:rsidR="00D65E29">
        <w:t xml:space="preserve"> vakav</w:t>
      </w:r>
      <w:ins w:id="73" w:author="Setälä Jari (LUKE)" w:date="2024-03-25T09:47:00Z">
        <w:r w:rsidR="00EF7E7B">
          <w:t>a</w:t>
        </w:r>
      </w:ins>
      <w:del w:id="74" w:author="Setälä Jari (LUKE)" w:date="2024-03-25T09:47:00Z">
        <w:r w:rsidR="00D65E29" w:rsidDel="00EF7E7B">
          <w:delText>i</w:delText>
        </w:r>
      </w:del>
      <w:r w:rsidR="00D65E29">
        <w:t xml:space="preserve">mmissa poikkeustilanteissa. </w:t>
      </w:r>
      <w:r w:rsidR="004E1EBF">
        <w:t>Maailman laajuiset</w:t>
      </w:r>
      <w:r w:rsidR="00982F39">
        <w:t xml:space="preserve"> </w:t>
      </w:r>
      <w:r w:rsidR="004E1EBF">
        <w:t>pandemia</w:t>
      </w:r>
      <w:r w:rsidR="00510370">
        <w:t>t</w:t>
      </w:r>
      <w:r w:rsidR="000C3F0A">
        <w:t>kin</w:t>
      </w:r>
      <w:r w:rsidR="00510370">
        <w:t xml:space="preserve"> voivat </w:t>
      </w:r>
      <w:r w:rsidR="00956745">
        <w:t xml:space="preserve">johtaa </w:t>
      </w:r>
      <w:r w:rsidR="004769DA">
        <w:t>markkinahäiriöihin ja talou</w:t>
      </w:r>
      <w:r w:rsidR="00280CDF">
        <w:t xml:space="preserve">dellisiin </w:t>
      </w:r>
      <w:r w:rsidR="00125271">
        <w:t>vaikutuksiin</w:t>
      </w:r>
      <w:r w:rsidR="004769DA">
        <w:t xml:space="preserve"> kuten koronakriisin yhteydessä </w:t>
      </w:r>
      <w:r w:rsidR="000C3F0A">
        <w:t>koettiin</w:t>
      </w:r>
      <w:r w:rsidR="004769DA">
        <w:t>.</w:t>
      </w:r>
      <w:r w:rsidR="00EB5495">
        <w:t xml:space="preserve"> </w:t>
      </w:r>
    </w:p>
    <w:p w14:paraId="0C20CD90" w14:textId="0B97805F" w:rsidR="00707C14" w:rsidRPr="00707C14" w:rsidRDefault="00F250B4" w:rsidP="00707C14">
      <w:pPr>
        <w:pStyle w:val="Leipteksti"/>
      </w:pPr>
      <w:r>
        <w:t>Erilaisill</w:t>
      </w:r>
      <w:r w:rsidR="0050468D">
        <w:t>e</w:t>
      </w:r>
      <w:r>
        <w:t xml:space="preserve"> </w:t>
      </w:r>
      <w:r w:rsidR="00520CE6">
        <w:t>häiriö</w:t>
      </w:r>
      <w:r>
        <w:t>tilanteill</w:t>
      </w:r>
      <w:r w:rsidR="0050468D">
        <w:t>e</w:t>
      </w:r>
      <w:r>
        <w:t xml:space="preserve"> </w:t>
      </w:r>
      <w:r w:rsidR="00BC77CF">
        <w:t>on</w:t>
      </w:r>
      <w:r w:rsidR="00665098">
        <w:t xml:space="preserve"> yhteistä</w:t>
      </w:r>
      <w:r w:rsidR="00627D6A">
        <w:t>,</w:t>
      </w:r>
      <w:r w:rsidR="003B10AB">
        <w:t xml:space="preserve"> että nii</w:t>
      </w:r>
      <w:r w:rsidR="00C92D17">
        <w:t xml:space="preserve">stä </w:t>
      </w:r>
      <w:r w:rsidR="00665098">
        <w:t>selviytymiseen tarvitaan varoja.</w:t>
      </w:r>
      <w:r w:rsidR="00BC77CF">
        <w:t xml:space="preserve"> </w:t>
      </w:r>
      <w:r w:rsidR="00BE1612">
        <w:t>2020-luvu</w:t>
      </w:r>
      <w:r w:rsidR="00431D01">
        <w:t>lla</w:t>
      </w:r>
      <w:r w:rsidR="00C24EF1">
        <w:t xml:space="preserve"> </w:t>
      </w:r>
      <w:r w:rsidR="00431D01">
        <w:t xml:space="preserve">on </w:t>
      </w:r>
      <w:r w:rsidR="00C24EF1">
        <w:t>elet</w:t>
      </w:r>
      <w:r w:rsidR="00431D01">
        <w:t>ty</w:t>
      </w:r>
      <w:r w:rsidR="00C24EF1">
        <w:t xml:space="preserve"> peräkkäisten </w:t>
      </w:r>
      <w:r w:rsidR="00C70E91">
        <w:t xml:space="preserve">ja osin päällekkäisten </w:t>
      </w:r>
      <w:r w:rsidR="00C24EF1">
        <w:t>kriisi</w:t>
      </w:r>
      <w:r w:rsidR="00D1519B">
        <w:t>en</w:t>
      </w:r>
      <w:r w:rsidR="004769DA">
        <w:t xml:space="preserve"> </w:t>
      </w:r>
      <w:r w:rsidR="009B507E">
        <w:t xml:space="preserve">aikaa, mikä laittaa </w:t>
      </w:r>
      <w:r w:rsidR="001F2E74">
        <w:t xml:space="preserve">Suomen kaltaisen </w:t>
      </w:r>
      <w:r w:rsidR="009B507E">
        <w:t>pienen taloude</w:t>
      </w:r>
      <w:r w:rsidR="001F2E74">
        <w:t>n</w:t>
      </w:r>
      <w:r w:rsidR="009B507E">
        <w:t xml:space="preserve"> resurssit ja joustokyvyn </w:t>
      </w:r>
      <w:r w:rsidR="001F2E74">
        <w:t>koetukselle</w:t>
      </w:r>
      <w:r w:rsidR="00030478">
        <w:t>. S</w:t>
      </w:r>
      <w:r w:rsidR="00C00D89">
        <w:t xml:space="preserve">amalla </w:t>
      </w:r>
      <w:r w:rsidR="00A630DC">
        <w:t>myös korost</w:t>
      </w:r>
      <w:r w:rsidR="00FB78AC">
        <w:t>uu</w:t>
      </w:r>
      <w:r w:rsidR="00A630DC">
        <w:t xml:space="preserve"> tarve</w:t>
      </w:r>
      <w:r w:rsidR="001F2E74">
        <w:t xml:space="preserve"> </w:t>
      </w:r>
      <w:r w:rsidR="00772667">
        <w:t xml:space="preserve">suunnitella ja varautua etukäteen </w:t>
      </w:r>
      <w:r w:rsidR="00627D6A">
        <w:t xml:space="preserve">myös taloudellisesti </w:t>
      </w:r>
      <w:r>
        <w:t>erilaisi</w:t>
      </w:r>
      <w:r w:rsidR="00CC3BF3">
        <w:t>a</w:t>
      </w:r>
      <w:r>
        <w:t xml:space="preserve"> </w:t>
      </w:r>
      <w:r w:rsidR="00520CE6">
        <w:t>häiriö</w:t>
      </w:r>
      <w:r>
        <w:t>tilantei</w:t>
      </w:r>
      <w:r w:rsidR="00CC3BF3">
        <w:t>ta varten</w:t>
      </w:r>
      <w:r>
        <w:t>.</w:t>
      </w:r>
      <w:r w:rsidR="0077273E">
        <w:t xml:space="preserve"> </w:t>
      </w:r>
      <w:r w:rsidR="00FB78AC">
        <w:t xml:space="preserve">Kalataloudessa </w:t>
      </w:r>
      <w:r w:rsidR="00801948">
        <w:t>on</w:t>
      </w:r>
      <w:r w:rsidR="00F36E73">
        <w:t xml:space="preserve"> erityisen</w:t>
      </w:r>
      <w:r w:rsidR="00381169">
        <w:t xml:space="preserve"> </w:t>
      </w:r>
      <w:r w:rsidR="00801948">
        <w:t>tärkeää kehitt</w:t>
      </w:r>
      <w:r w:rsidR="000915CF">
        <w:t>ä</w:t>
      </w:r>
      <w:r w:rsidR="002C6FCB">
        <w:t>ä</w:t>
      </w:r>
      <w:r w:rsidR="000915CF">
        <w:t xml:space="preserve"> </w:t>
      </w:r>
      <w:r w:rsidR="00F36E73">
        <w:t xml:space="preserve">eri keinoin </w:t>
      </w:r>
      <w:r w:rsidR="008A7419">
        <w:t>elink</w:t>
      </w:r>
      <w:r w:rsidR="00BD30B8">
        <w:t>ei</w:t>
      </w:r>
      <w:r w:rsidR="008A7419">
        <w:t>no</w:t>
      </w:r>
      <w:r w:rsidR="00F36E73">
        <w:t>jen elinvoimaisuutta</w:t>
      </w:r>
      <w:r w:rsidR="00724759">
        <w:t xml:space="preserve"> </w:t>
      </w:r>
      <w:r w:rsidR="00F36E73">
        <w:t xml:space="preserve">ja taloudellista kestävyyttä jo </w:t>
      </w:r>
      <w:r w:rsidR="00724759">
        <w:t>normaalioloissa</w:t>
      </w:r>
      <w:r w:rsidR="008A7419">
        <w:t xml:space="preserve">, jotta </w:t>
      </w:r>
      <w:r w:rsidR="009E5DB7">
        <w:t>yritykset</w:t>
      </w:r>
      <w:r w:rsidR="00BD30B8">
        <w:t xml:space="preserve"> pystyvät </w:t>
      </w:r>
      <w:r w:rsidR="005A54E4">
        <w:t xml:space="preserve">paremmin </w:t>
      </w:r>
      <w:r w:rsidR="00BD30B8">
        <w:t xml:space="preserve">kestämään </w:t>
      </w:r>
      <w:r w:rsidR="00520CE6">
        <w:t xml:space="preserve">häiriötilanteiden ja </w:t>
      </w:r>
      <w:r w:rsidR="00BD30B8">
        <w:t>poikkeusolo</w:t>
      </w:r>
      <w:r w:rsidR="009E5DB7">
        <w:t>j</w:t>
      </w:r>
      <w:r w:rsidR="00BD30B8">
        <w:t>en vaatimukset.</w:t>
      </w:r>
      <w:r w:rsidR="00F36E73">
        <w:t xml:space="preserve"> </w:t>
      </w:r>
      <w:r w:rsidR="00BD30B8">
        <w:t xml:space="preserve"> </w:t>
      </w:r>
    </w:p>
    <w:p w14:paraId="7170ACCC" w14:textId="7C80CFAD" w:rsidR="00351AE4" w:rsidRDefault="00913E76" w:rsidP="00913E76">
      <w:pPr>
        <w:pStyle w:val="Otsikko1"/>
      </w:pPr>
      <w:bookmarkStart w:id="75" w:name="_Toc126067208"/>
      <w:r>
        <w:lastRenderedPageBreak/>
        <w:t>Kehittämisehdotukset</w:t>
      </w:r>
      <w:bookmarkEnd w:id="75"/>
    </w:p>
    <w:p w14:paraId="74AC1CC0" w14:textId="23DA4926" w:rsidR="00B370A7" w:rsidRDefault="00B370A7" w:rsidP="00B370A7">
      <w:pPr>
        <w:pStyle w:val="Otsikko2"/>
      </w:pPr>
      <w:bookmarkStart w:id="76" w:name="_Toc126067209"/>
      <w:r>
        <w:t>Omavar</w:t>
      </w:r>
      <w:r w:rsidR="00517AC6">
        <w:t>a</w:t>
      </w:r>
      <w:r>
        <w:t>i</w:t>
      </w:r>
      <w:r w:rsidR="00BA36E0">
        <w:t>suus</w:t>
      </w:r>
      <w:bookmarkEnd w:id="76"/>
    </w:p>
    <w:p w14:paraId="083509C1" w14:textId="5C2BAD91" w:rsidR="00AA4174" w:rsidRDefault="005F536E" w:rsidP="00AA4174">
      <w:pPr>
        <w:pStyle w:val="Leipteksti"/>
      </w:pPr>
      <w:r>
        <w:t>Suome</w:t>
      </w:r>
      <w:r w:rsidR="00D94C22">
        <w:t>n kalaomavaraisuus on muihin elinta</w:t>
      </w:r>
      <w:r w:rsidR="00E11CA0">
        <w:t>r</w:t>
      </w:r>
      <w:r w:rsidR="00D94C22">
        <w:t xml:space="preserve">vikkeisiin verrattuna hyvin </w:t>
      </w:r>
      <w:r w:rsidR="00E11CA0">
        <w:t xml:space="preserve">matala, vaikka </w:t>
      </w:r>
      <w:r w:rsidR="00BB40BF">
        <w:t xml:space="preserve">Suomessa paljon vesistöjä ja </w:t>
      </w:r>
      <w:r w:rsidR="00E11CA0">
        <w:t>hyvät edellytykset tuottaa kalaa</w:t>
      </w:r>
      <w:r w:rsidR="00BB40BF">
        <w:t xml:space="preserve">. </w:t>
      </w:r>
      <w:r w:rsidR="0039497D">
        <w:t xml:space="preserve">Kalan omavaraisuuden parantaminen normaalioloissa </w:t>
      </w:r>
      <w:r w:rsidR="00FC752E">
        <w:t xml:space="preserve">kotimaista tuotantoa lisäämällä </w:t>
      </w:r>
      <w:r w:rsidR="009811B1">
        <w:t xml:space="preserve">on </w:t>
      </w:r>
      <w:r w:rsidR="004137C3">
        <w:t>keskeisi</w:t>
      </w:r>
      <w:r w:rsidR="00D83A43">
        <w:t>n</w:t>
      </w:r>
      <w:r w:rsidR="0039497D">
        <w:t xml:space="preserve"> </w:t>
      </w:r>
      <w:r w:rsidR="001C4A26">
        <w:t xml:space="preserve">huoltovarmuutta parantava toimenpide. Kotimaisen kalan edistämisohjelman tavoite on kaksinkertaistaa </w:t>
      </w:r>
      <w:r w:rsidR="00EF4196">
        <w:t>kotimaisen kalan tuotanto ja edistämisohjelma sisältää päivitettävät toimenpiteet tämän tavoitteen toteuttamiseksi.</w:t>
      </w:r>
    </w:p>
    <w:p w14:paraId="5C00F0D4" w14:textId="1AC45F75" w:rsidR="00A31D3D" w:rsidRDefault="000F2109" w:rsidP="00AA4174">
      <w:pPr>
        <w:pStyle w:val="Leipteksti"/>
      </w:pPr>
      <w:r w:rsidRPr="005E4F01">
        <w:rPr>
          <w:b/>
          <w:bCs/>
        </w:rPr>
        <w:t>Kehittämisehdotu</w:t>
      </w:r>
      <w:r w:rsidR="00A31D3D">
        <w:rPr>
          <w:b/>
          <w:bCs/>
        </w:rPr>
        <w:t>s</w:t>
      </w:r>
      <w:r w:rsidRPr="005E4F01">
        <w:rPr>
          <w:b/>
          <w:bCs/>
        </w:rPr>
        <w:t>:</w:t>
      </w:r>
      <w:r>
        <w:t xml:space="preserve"> Toteutetaan kotimaisen kalan edistämisohjelmaa</w:t>
      </w:r>
      <w:r w:rsidR="005E4F01">
        <w:t>. Edistämisohjelma</w:t>
      </w:r>
      <w:r>
        <w:t xml:space="preserve"> viedään osaksi </w:t>
      </w:r>
      <w:r w:rsidR="009D0AD2">
        <w:t xml:space="preserve">yhteiskunnan (esimerkiksi hallitusohjelma, huoltovarmuussuunnitelmat) ja </w:t>
      </w:r>
      <w:r w:rsidR="00B95872">
        <w:t>elintarvik</w:t>
      </w:r>
      <w:r w:rsidR="009D0AD2">
        <w:t>etalouden</w:t>
      </w:r>
      <w:r w:rsidR="00B95872">
        <w:t xml:space="preserve"> </w:t>
      </w:r>
      <w:r>
        <w:t xml:space="preserve">laajempaa </w:t>
      </w:r>
      <w:r w:rsidR="00241AA3">
        <w:t>kehittämistä</w:t>
      </w:r>
      <w:r w:rsidR="009D0AD2">
        <w:t xml:space="preserve"> (elintarvikealan kehittämissuunnitelmat)</w:t>
      </w:r>
      <w:r w:rsidR="00241AA3">
        <w:t xml:space="preserve">. </w:t>
      </w:r>
      <w:r w:rsidR="00506E91">
        <w:t>Kala sisällyte</w:t>
      </w:r>
      <w:r w:rsidR="004D7AC5">
        <w:t>tään järjestelmällisesti</w:t>
      </w:r>
      <w:r w:rsidR="00506E91">
        <w:t xml:space="preserve"> </w:t>
      </w:r>
      <w:r w:rsidR="005700C2">
        <w:t xml:space="preserve">osaksi suomalaista ruokapolitiikkaa. </w:t>
      </w:r>
      <w:r w:rsidR="00506E91" w:rsidRPr="00506E91">
        <w:t>Vastuutahona</w:t>
      </w:r>
      <w:r w:rsidR="00506E91">
        <w:t>:</w:t>
      </w:r>
      <w:r w:rsidR="00506E91" w:rsidRPr="00506E91">
        <w:t xml:space="preserve"> </w:t>
      </w:r>
      <w:r w:rsidR="00506E91">
        <w:t>V</w:t>
      </w:r>
      <w:r w:rsidR="00506E91" w:rsidRPr="00506E91">
        <w:t>iranomaiset</w:t>
      </w:r>
      <w:r w:rsidR="004D7AC5">
        <w:t>, tutkimus</w:t>
      </w:r>
      <w:r w:rsidR="00AF7BA4">
        <w:t>, järjestöt, yritykset</w:t>
      </w:r>
      <w:r w:rsidR="00506E91" w:rsidRPr="00506E91">
        <w:t>.</w:t>
      </w:r>
    </w:p>
    <w:p w14:paraId="37BEF3BA" w14:textId="54F3D39D" w:rsidR="00EF4196" w:rsidRDefault="00A31D3D" w:rsidP="00AA4174">
      <w:pPr>
        <w:pStyle w:val="Leipteksti"/>
      </w:pPr>
      <w:r w:rsidRPr="00A31D3D">
        <w:rPr>
          <w:b/>
          <w:bCs/>
        </w:rPr>
        <w:t>Kehittämisehdotus:</w:t>
      </w:r>
      <w:r>
        <w:t xml:space="preserve"> </w:t>
      </w:r>
      <w:r w:rsidR="00A76868">
        <w:t xml:space="preserve">Kalan omavaraisuuden </w:t>
      </w:r>
      <w:r w:rsidR="00C116C4">
        <w:t>lisääminen</w:t>
      </w:r>
      <w:r w:rsidR="00A76868">
        <w:t xml:space="preserve"> ja huoltovarmuuden parantaminen otetaan jatkossa mukaan kalatalouden suunnitelmiin ja ohjelmiin</w:t>
      </w:r>
      <w:r w:rsidR="009370A1">
        <w:t>.</w:t>
      </w:r>
      <w:r w:rsidR="00A76868">
        <w:t xml:space="preserve"> </w:t>
      </w:r>
      <w:r w:rsidR="00631D8F">
        <w:t>V</w:t>
      </w:r>
      <w:r w:rsidR="00276CC6">
        <w:t>astuu</w:t>
      </w:r>
      <w:r w:rsidR="00631D8F">
        <w:t>tahona</w:t>
      </w:r>
      <w:r w:rsidR="00276CC6">
        <w:t xml:space="preserve"> viranomais</w:t>
      </w:r>
      <w:r w:rsidR="00631D8F">
        <w:t>et</w:t>
      </w:r>
      <w:r w:rsidR="00276CC6">
        <w:t>.</w:t>
      </w:r>
    </w:p>
    <w:p w14:paraId="7041D912" w14:textId="0C1F0BBE" w:rsidR="00517AC6" w:rsidRDefault="00A31D3D" w:rsidP="00A31D3D">
      <w:pPr>
        <w:pStyle w:val="Otsikko2"/>
      </w:pPr>
      <w:r>
        <w:rPr>
          <w:bCs/>
        </w:rPr>
        <w:t xml:space="preserve"> </w:t>
      </w:r>
      <w:bookmarkStart w:id="77" w:name="_Toc126067210"/>
      <w:r w:rsidR="0066345F">
        <w:t>Vapaa-ajan k</w:t>
      </w:r>
      <w:r w:rsidR="00517AC6">
        <w:t>alastu</w:t>
      </w:r>
      <w:r w:rsidR="00BA36E0">
        <w:t>s</w:t>
      </w:r>
      <w:bookmarkEnd w:id="77"/>
    </w:p>
    <w:p w14:paraId="5C1193C9" w14:textId="5A37E3C3" w:rsidR="00741DAB" w:rsidRDefault="007C3E28" w:rsidP="00557253">
      <w:pPr>
        <w:pStyle w:val="Leipteksti"/>
      </w:pPr>
      <w:r>
        <w:t xml:space="preserve">Vakavissa </w:t>
      </w:r>
      <w:r w:rsidR="00DF1961">
        <w:t>häiriö</w:t>
      </w:r>
      <w:r>
        <w:t>tilanteissa</w:t>
      </w:r>
      <w:r w:rsidR="00CD68A8">
        <w:t xml:space="preserve"> </w:t>
      </w:r>
      <w:r w:rsidR="00DF1961">
        <w:t xml:space="preserve">ja poikkeusoloissa </w:t>
      </w:r>
      <w:r w:rsidR="00CD68A8">
        <w:t>on tärkeää, että suomalaiset voivat itse</w:t>
      </w:r>
      <w:r w:rsidR="00107AB6">
        <w:t>kin</w:t>
      </w:r>
      <w:r w:rsidR="00CD68A8">
        <w:t xml:space="preserve"> hyödyntää </w:t>
      </w:r>
      <w:r w:rsidR="00107AB6">
        <w:t xml:space="preserve">mahdollisimman hyvin </w:t>
      </w:r>
      <w:r w:rsidR="00CD68A8">
        <w:t>laajojen vesistöjemme kalavaroja.</w:t>
      </w:r>
      <w:r>
        <w:t xml:space="preserve"> </w:t>
      </w:r>
      <w:r w:rsidR="00E16310">
        <w:t>Vapaa-ajan</w:t>
      </w:r>
      <w:r w:rsidR="00A76A6E">
        <w:t>kalastuksella</w:t>
      </w:r>
      <w:r w:rsidR="00557253" w:rsidRPr="00EB15F9">
        <w:t xml:space="preserve"> on </w:t>
      </w:r>
      <w:r w:rsidR="00E25F3B">
        <w:t xml:space="preserve">kriisitilanteessa </w:t>
      </w:r>
      <w:r w:rsidR="00BD0796">
        <w:t>mahdollisuus</w:t>
      </w:r>
      <w:r w:rsidR="00557253" w:rsidRPr="00EB15F9">
        <w:t xml:space="preserve"> </w:t>
      </w:r>
      <w:r w:rsidR="00A92DF4">
        <w:t xml:space="preserve">nopeasti </w:t>
      </w:r>
      <w:r w:rsidR="00557253" w:rsidRPr="00EB15F9">
        <w:t>kasvaa</w:t>
      </w:r>
      <w:r w:rsidR="0010459B">
        <w:t xml:space="preserve"> ja tukea väestön ruokahuoltoa</w:t>
      </w:r>
      <w:r w:rsidR="00E25F3B">
        <w:t>.</w:t>
      </w:r>
    </w:p>
    <w:p w14:paraId="0EAB97B5" w14:textId="2D6179E1" w:rsidR="00557253" w:rsidRDefault="00741DAB" w:rsidP="00557253">
      <w:pPr>
        <w:pStyle w:val="Leipteksti"/>
      </w:pPr>
      <w:r w:rsidRPr="006D34CB">
        <w:rPr>
          <w:b/>
          <w:bCs/>
        </w:rPr>
        <w:t>Kehittämisehdotus:</w:t>
      </w:r>
      <w:r>
        <w:t xml:space="preserve"> </w:t>
      </w:r>
      <w:r w:rsidR="005F1B1B">
        <w:t xml:space="preserve">Ylläpidetään ja </w:t>
      </w:r>
      <w:r w:rsidR="00117285">
        <w:t xml:space="preserve">kehitetään </w:t>
      </w:r>
      <w:r w:rsidR="006D34CB">
        <w:t xml:space="preserve">suomalaisten </w:t>
      </w:r>
      <w:r w:rsidR="0056271C">
        <w:t>pyynti</w:t>
      </w:r>
      <w:r w:rsidR="00F65382">
        <w:t>- ja kalankäsittelytaitoja</w:t>
      </w:r>
      <w:r w:rsidR="005F1B1B">
        <w:t xml:space="preserve"> ja siihen </w:t>
      </w:r>
      <w:r w:rsidR="000E444B">
        <w:t xml:space="preserve">liittyvää neuvontaa. </w:t>
      </w:r>
      <w:r w:rsidR="00631D8F">
        <w:t>V</w:t>
      </w:r>
      <w:r w:rsidR="00F65382">
        <w:t>astuu</w:t>
      </w:r>
      <w:r w:rsidR="00C606BB">
        <w:t>tahona</w:t>
      </w:r>
      <w:r w:rsidR="00991FB3">
        <w:t>:</w:t>
      </w:r>
      <w:r w:rsidR="00F65382">
        <w:t xml:space="preserve"> </w:t>
      </w:r>
      <w:r w:rsidR="00991FB3">
        <w:t>J</w:t>
      </w:r>
      <w:r w:rsidR="00E715AE">
        <w:t xml:space="preserve">ärjestöt ja </w:t>
      </w:r>
      <w:r w:rsidR="00F65382">
        <w:t>viranomais</w:t>
      </w:r>
      <w:r w:rsidR="00C606BB">
        <w:t>et</w:t>
      </w:r>
      <w:r w:rsidR="00F65382">
        <w:t>.</w:t>
      </w:r>
      <w:r w:rsidR="00631D8F">
        <w:t xml:space="preserve"> </w:t>
      </w:r>
      <w:r w:rsidR="00E25F3B">
        <w:t xml:space="preserve"> </w:t>
      </w:r>
    </w:p>
    <w:p w14:paraId="209E0B5B" w14:textId="2A39F04B" w:rsidR="00B670FC" w:rsidRPr="00B670FC" w:rsidRDefault="00B670FC" w:rsidP="00B670FC">
      <w:pPr>
        <w:pStyle w:val="Leipteksti"/>
      </w:pPr>
      <w:r w:rsidRPr="00B670FC">
        <w:rPr>
          <w:b/>
          <w:bCs/>
        </w:rPr>
        <w:t>Kehittämisehdotus:</w:t>
      </w:r>
      <w:r w:rsidRPr="00B670FC">
        <w:t xml:space="preserve"> </w:t>
      </w:r>
      <w:r>
        <w:t>Pyydysten ja kalastustarvikkeiden varastoja suurennetaan</w:t>
      </w:r>
      <w:r w:rsidRPr="00B670FC">
        <w:t>.</w:t>
      </w:r>
      <w:r w:rsidR="00721962">
        <w:t xml:space="preserve"> </w:t>
      </w:r>
      <w:r w:rsidR="00606FC8">
        <w:t xml:space="preserve">Turvataan nykyisten pyydysten </w:t>
      </w:r>
      <w:r w:rsidR="00C77585">
        <w:t xml:space="preserve">käyttöoikeus. </w:t>
      </w:r>
      <w:r w:rsidR="00721962">
        <w:t>Vastuutahona: Yritykset</w:t>
      </w:r>
      <w:r w:rsidR="00A24E45">
        <w:t xml:space="preserve"> ja</w:t>
      </w:r>
      <w:r w:rsidR="00C77585">
        <w:t xml:space="preserve"> viranomaiset</w:t>
      </w:r>
      <w:r w:rsidR="00721962">
        <w:t>.</w:t>
      </w:r>
      <w:r w:rsidRPr="00B670FC">
        <w:t xml:space="preserve">  </w:t>
      </w:r>
    </w:p>
    <w:p w14:paraId="23E357F9" w14:textId="60B1D92C" w:rsidR="00A92DF4" w:rsidRDefault="00F56101" w:rsidP="00A92DF4">
      <w:pPr>
        <w:pStyle w:val="Leipteksti"/>
      </w:pPr>
      <w:r w:rsidRPr="003D06FB">
        <w:rPr>
          <w:b/>
          <w:bCs/>
        </w:rPr>
        <w:t>Kehittämisehdotus:</w:t>
      </w:r>
      <w:r>
        <w:t xml:space="preserve"> </w:t>
      </w:r>
      <w:r w:rsidR="004E01D9">
        <w:t>Poikkeusoloissa</w:t>
      </w:r>
      <w:r>
        <w:t xml:space="preserve"> helpotetaan </w:t>
      </w:r>
      <w:r w:rsidR="00722EBB">
        <w:t xml:space="preserve">lainsäädännön määräaikaisin muutoksin </w:t>
      </w:r>
      <w:r>
        <w:t xml:space="preserve">suomalaisten mahdollisuuksia </w:t>
      </w:r>
      <w:r w:rsidR="0032787B">
        <w:t>kalastaa</w:t>
      </w:r>
      <w:r w:rsidR="003D06FB">
        <w:t xml:space="preserve"> </w:t>
      </w:r>
      <w:r w:rsidR="000F2D25">
        <w:t>katiskoilla ja verkoilla sekä nykysääd</w:t>
      </w:r>
      <w:r w:rsidR="00A54B33">
        <w:t>ö</w:t>
      </w:r>
      <w:r w:rsidR="000F2D25">
        <w:t xml:space="preserve">ksiä </w:t>
      </w:r>
      <w:r w:rsidR="00A4228B">
        <w:t>suuremmilla vapamäärillä</w:t>
      </w:r>
      <w:r w:rsidR="00A54B33">
        <w:t xml:space="preserve">. </w:t>
      </w:r>
      <w:r w:rsidR="0093759A">
        <w:t xml:space="preserve">Vapaa-ajan kalastajien rekisteröitymistä </w:t>
      </w:r>
      <w:r w:rsidR="00DE1F56">
        <w:t xml:space="preserve">kaupalliseksi kalastajaksi voidaan </w:t>
      </w:r>
      <w:r w:rsidR="000D73D1">
        <w:t>edistää tiedot</w:t>
      </w:r>
      <w:r w:rsidR="00062EDD">
        <w:t>usta tehostamalla</w:t>
      </w:r>
      <w:r w:rsidR="000D73D1">
        <w:t xml:space="preserve"> ja </w:t>
      </w:r>
      <w:r w:rsidR="009D27AA">
        <w:t>rekisteröintiä nopeuttamalla</w:t>
      </w:r>
      <w:r w:rsidR="00DE1F56">
        <w:t xml:space="preserve"> tai </w:t>
      </w:r>
      <w:r w:rsidR="007D35BE">
        <w:t xml:space="preserve">sisävesien satunnaisten kalaerien </w:t>
      </w:r>
      <w:r w:rsidR="00832A8A">
        <w:t>(</w:t>
      </w:r>
      <w:proofErr w:type="spellStart"/>
      <w:r w:rsidR="00832A8A">
        <w:t>max</w:t>
      </w:r>
      <w:proofErr w:type="spellEnd"/>
      <w:r w:rsidR="00832A8A">
        <w:t xml:space="preserve">. 100 kg/v) </w:t>
      </w:r>
      <w:r w:rsidR="007D35BE">
        <w:t xml:space="preserve">vuotuista myyntimäärää </w:t>
      </w:r>
      <w:r w:rsidR="00E609F2">
        <w:t xml:space="preserve">suoraan kuluttajille </w:t>
      </w:r>
      <w:r w:rsidR="007D35BE">
        <w:t>lisä</w:t>
      </w:r>
      <w:r w:rsidR="0038045E">
        <w:t>ämällä</w:t>
      </w:r>
      <w:r w:rsidR="004729B7">
        <w:t xml:space="preserve"> (KL 91§)</w:t>
      </w:r>
      <w:r w:rsidR="007D35BE">
        <w:t xml:space="preserve">. </w:t>
      </w:r>
      <w:r w:rsidR="00C606BB">
        <w:t>V</w:t>
      </w:r>
      <w:r w:rsidR="00631D8F">
        <w:t>astuu</w:t>
      </w:r>
      <w:r w:rsidR="00C606BB">
        <w:t>tahona</w:t>
      </w:r>
      <w:r w:rsidR="00980A81">
        <w:t>:</w:t>
      </w:r>
      <w:r w:rsidR="00631D8F">
        <w:t xml:space="preserve"> </w:t>
      </w:r>
      <w:r w:rsidR="00980A81">
        <w:t>V</w:t>
      </w:r>
      <w:r w:rsidR="00631D8F">
        <w:t>iranomais</w:t>
      </w:r>
      <w:r w:rsidR="00C606BB">
        <w:t>et</w:t>
      </w:r>
      <w:r w:rsidR="00631D8F">
        <w:t>.</w:t>
      </w:r>
    </w:p>
    <w:p w14:paraId="0DAF7936" w14:textId="5F375B07" w:rsidR="00097165" w:rsidRDefault="00097165" w:rsidP="00A92DF4">
      <w:pPr>
        <w:pStyle w:val="Otsikko2"/>
      </w:pPr>
      <w:bookmarkStart w:id="78" w:name="_Toc126067211"/>
      <w:r>
        <w:t>Kaupallinen kala</w:t>
      </w:r>
      <w:r w:rsidR="00BA36E0">
        <w:t>s</w:t>
      </w:r>
      <w:r>
        <w:t>tus</w:t>
      </w:r>
      <w:bookmarkEnd w:id="78"/>
    </w:p>
    <w:p w14:paraId="69ABF24F" w14:textId="1E39190D" w:rsidR="00A92DF4" w:rsidRDefault="00A30E7D" w:rsidP="00A92DF4">
      <w:pPr>
        <w:pStyle w:val="Leipteksti"/>
      </w:pPr>
      <w:r>
        <w:t xml:space="preserve">Kaupallinen kalastus </w:t>
      </w:r>
      <w:r w:rsidR="00A51CD4">
        <w:t xml:space="preserve">on tärkeä osa elintarvikekalaketjua ja </w:t>
      </w:r>
      <w:r>
        <w:t xml:space="preserve">tuottaa </w:t>
      </w:r>
      <w:r w:rsidR="00057E81">
        <w:t>luonnon</w:t>
      </w:r>
      <w:r>
        <w:t xml:space="preserve">kalaa </w:t>
      </w:r>
      <w:r w:rsidR="00A51CD4">
        <w:t xml:space="preserve">suomalaisten </w:t>
      </w:r>
      <w:r w:rsidR="00057E81">
        <w:t xml:space="preserve">ruokapöytään. Kaupalliset kalastajat hyödyntävät </w:t>
      </w:r>
      <w:r w:rsidR="00E138FF">
        <w:t xml:space="preserve">hajautetusti vesiämme eri puolella Suomea. </w:t>
      </w:r>
      <w:r w:rsidR="00634DE5">
        <w:t>Monet lajit ovat vajaasti hyödynnettyjä tai niiden elintarvikekäyttöä voitaisiin lisätä.</w:t>
      </w:r>
    </w:p>
    <w:p w14:paraId="0F82B8A7" w14:textId="4282E1E7" w:rsidR="00634DE5" w:rsidRDefault="00634DE5" w:rsidP="00A92DF4">
      <w:pPr>
        <w:pStyle w:val="Leipteksti"/>
      </w:pPr>
      <w:r w:rsidRPr="009F6BB1">
        <w:rPr>
          <w:b/>
          <w:bCs/>
        </w:rPr>
        <w:t xml:space="preserve">Kehittämisehdotus: </w:t>
      </w:r>
      <w:r w:rsidR="000E1134">
        <w:t xml:space="preserve">Parannetaan </w:t>
      </w:r>
      <w:r w:rsidR="00C86AD9">
        <w:t>S</w:t>
      </w:r>
      <w:r w:rsidR="000E1134">
        <w:t>uomen troolilaivaston edellytyksiä tuottaa</w:t>
      </w:r>
      <w:r w:rsidR="00F60FDD" w:rsidRPr="00F60FDD">
        <w:t xml:space="preserve"> </w:t>
      </w:r>
      <w:r w:rsidR="005D7F7C">
        <w:t>silakkaa elintarvikekäyttöön. Vastuutaho</w:t>
      </w:r>
      <w:r w:rsidR="008636AB">
        <w:t>na</w:t>
      </w:r>
      <w:r w:rsidR="005D7F7C">
        <w:t xml:space="preserve">: </w:t>
      </w:r>
      <w:r w:rsidR="00D25084">
        <w:t>V</w:t>
      </w:r>
      <w:r w:rsidR="00C86AD9">
        <w:t>iranomaiset</w:t>
      </w:r>
      <w:r w:rsidR="00D25084">
        <w:t>,</w:t>
      </w:r>
      <w:r w:rsidR="00C86AD9">
        <w:t xml:space="preserve"> järjestöt</w:t>
      </w:r>
      <w:r w:rsidR="0068065D">
        <w:t xml:space="preserve"> </w:t>
      </w:r>
      <w:r w:rsidR="00D25084">
        <w:t>ja</w:t>
      </w:r>
      <w:r w:rsidR="005D7F7C">
        <w:t xml:space="preserve"> </w:t>
      </w:r>
      <w:r w:rsidR="00D25084">
        <w:t>yrittäjä</w:t>
      </w:r>
      <w:r w:rsidR="00A6612C">
        <w:t>t.</w:t>
      </w:r>
    </w:p>
    <w:p w14:paraId="1252C00A" w14:textId="1FBAA9B0" w:rsidR="0068065D" w:rsidRDefault="0068065D" w:rsidP="00A92DF4">
      <w:pPr>
        <w:pStyle w:val="Leipteksti"/>
      </w:pPr>
      <w:r w:rsidRPr="00443B5D">
        <w:rPr>
          <w:b/>
          <w:bCs/>
        </w:rPr>
        <w:lastRenderedPageBreak/>
        <w:t>Kehittä</w:t>
      </w:r>
      <w:r w:rsidR="00F506C3" w:rsidRPr="00443B5D">
        <w:rPr>
          <w:b/>
          <w:bCs/>
        </w:rPr>
        <w:t>m</w:t>
      </w:r>
      <w:r w:rsidRPr="00443B5D">
        <w:rPr>
          <w:b/>
          <w:bCs/>
        </w:rPr>
        <w:t>isehdotus:</w:t>
      </w:r>
      <w:r>
        <w:t xml:space="preserve"> </w:t>
      </w:r>
      <w:r w:rsidR="00F506C3">
        <w:t>Lisätään silakan pyyntiä ja käyttöä elinta</w:t>
      </w:r>
      <w:r w:rsidR="00443B5D">
        <w:t>r</w:t>
      </w:r>
      <w:r w:rsidR="00F506C3">
        <w:t>vikkeeksi.</w:t>
      </w:r>
      <w:r w:rsidR="008636AB">
        <w:t xml:space="preserve"> </w:t>
      </w:r>
      <w:r w:rsidR="00680D65">
        <w:t>V</w:t>
      </w:r>
      <w:r w:rsidR="008636AB">
        <w:t>astuutahona:</w:t>
      </w:r>
      <w:r w:rsidR="000F2566">
        <w:t xml:space="preserve"> Yrittäjät</w:t>
      </w:r>
      <w:r w:rsidR="00A24E45">
        <w:t xml:space="preserve"> ja</w:t>
      </w:r>
      <w:r w:rsidR="00A46E2E">
        <w:t xml:space="preserve"> viranomai</w:t>
      </w:r>
      <w:r w:rsidR="00235982">
        <w:t>set</w:t>
      </w:r>
      <w:r w:rsidR="00A46E2E">
        <w:t>.</w:t>
      </w:r>
    </w:p>
    <w:p w14:paraId="5B533855" w14:textId="34771E3B" w:rsidR="00A62E1A" w:rsidRDefault="00D25084" w:rsidP="00D25084">
      <w:pPr>
        <w:pStyle w:val="Leipteksti"/>
      </w:pPr>
      <w:r w:rsidRPr="00443B5D">
        <w:rPr>
          <w:b/>
          <w:bCs/>
        </w:rPr>
        <w:t>Kehittämisehdotus:</w:t>
      </w:r>
      <w:r>
        <w:t xml:space="preserve"> </w:t>
      </w:r>
      <w:r w:rsidR="00C53D63">
        <w:t>Poikkeusoloissa</w:t>
      </w:r>
      <w:r>
        <w:t xml:space="preserve"> </w:t>
      </w:r>
      <w:r w:rsidR="003A4CD7">
        <w:t xml:space="preserve">voidaan </w:t>
      </w:r>
      <w:r>
        <w:t>ohjata silakkaa elinta</w:t>
      </w:r>
      <w:r w:rsidR="007A7BE5">
        <w:t>r</w:t>
      </w:r>
      <w:r>
        <w:t xml:space="preserve">vikkeeksi. </w:t>
      </w:r>
      <w:bookmarkStart w:id="79" w:name="_Hlk122346364"/>
      <w:r>
        <w:t xml:space="preserve">Vastuutahona: </w:t>
      </w:r>
      <w:r w:rsidR="00A62E1A">
        <w:t>Viranomaiset</w:t>
      </w:r>
      <w:r>
        <w:t>.</w:t>
      </w:r>
      <w:bookmarkEnd w:id="79"/>
    </w:p>
    <w:p w14:paraId="71FAF165" w14:textId="6AA48823" w:rsidR="007A7BE5" w:rsidRDefault="007A7BE5" w:rsidP="00D25084">
      <w:pPr>
        <w:pStyle w:val="Leipteksti"/>
      </w:pPr>
      <w:r w:rsidRPr="00C2121B">
        <w:rPr>
          <w:b/>
          <w:bCs/>
        </w:rPr>
        <w:t>Kehittämisehdotus:</w:t>
      </w:r>
      <w:r>
        <w:t xml:space="preserve"> Turvataan kotimaisen kalajauhoteollisuuden raaka-aine</w:t>
      </w:r>
      <w:r w:rsidR="00C2121B">
        <w:t xml:space="preserve">en saatavuus </w:t>
      </w:r>
      <w:r w:rsidR="003A4CD7">
        <w:t>vakavassa häiriötilanteessa tai poikk</w:t>
      </w:r>
      <w:r w:rsidR="009E7BA3">
        <w:t>e</w:t>
      </w:r>
      <w:r w:rsidR="003A4CD7">
        <w:t>usoloissa</w:t>
      </w:r>
      <w:r w:rsidR="00C2121B">
        <w:t xml:space="preserve">. Vastuutahona: </w:t>
      </w:r>
      <w:r w:rsidR="00FC78E3">
        <w:t>Yrittäjät ja v</w:t>
      </w:r>
      <w:r w:rsidR="00C2121B">
        <w:t>iranomaiset.</w:t>
      </w:r>
    </w:p>
    <w:p w14:paraId="1E6DB62B" w14:textId="36747C1D" w:rsidR="00D25084" w:rsidRDefault="00A62E1A" w:rsidP="00D25084">
      <w:pPr>
        <w:pStyle w:val="Leipteksti"/>
      </w:pPr>
      <w:r w:rsidRPr="002C49D7">
        <w:rPr>
          <w:b/>
          <w:bCs/>
        </w:rPr>
        <w:t>Kehittämisehdotus:</w:t>
      </w:r>
      <w:r>
        <w:t xml:space="preserve"> Sovitaan EU:n kanssa </w:t>
      </w:r>
      <w:r w:rsidR="002C49D7">
        <w:t xml:space="preserve">mahdollisista </w:t>
      </w:r>
      <w:r w:rsidR="000F0C1C">
        <w:t>häiriötilanteiden</w:t>
      </w:r>
      <w:r w:rsidR="002C49D7">
        <w:t xml:space="preserve"> kiintiöjoustoista</w:t>
      </w:r>
      <w:r w:rsidR="007758EA">
        <w:t>.</w:t>
      </w:r>
      <w:r w:rsidR="002C49D7">
        <w:t xml:space="preserve"> </w:t>
      </w:r>
      <w:r w:rsidR="00C12CA0">
        <w:t xml:space="preserve">Arvioidaan </w:t>
      </w:r>
      <w:r w:rsidR="00AE6A51">
        <w:t xml:space="preserve">kansallisen </w:t>
      </w:r>
      <w:r w:rsidR="00C12CA0">
        <w:t>kalastuksen säätelyn</w:t>
      </w:r>
      <w:r w:rsidR="00E0236F">
        <w:t xml:space="preserve"> </w:t>
      </w:r>
      <w:r w:rsidR="00C12CA0">
        <w:t>joustotarpeet huoltova</w:t>
      </w:r>
      <w:r w:rsidR="00E0236F">
        <w:t>r</w:t>
      </w:r>
      <w:r w:rsidR="00C12CA0">
        <w:t>muuden näkök</w:t>
      </w:r>
      <w:r w:rsidR="00E0236F">
        <w:t xml:space="preserve">ulmasta. </w:t>
      </w:r>
      <w:bookmarkStart w:id="80" w:name="_Hlk122447615"/>
      <w:r w:rsidR="007758EA" w:rsidRPr="007758EA">
        <w:t>Vastuutahona: Viranomaiset.</w:t>
      </w:r>
      <w:bookmarkEnd w:id="80"/>
    </w:p>
    <w:p w14:paraId="7A7A0B56" w14:textId="48B89A6B" w:rsidR="00C21AF2" w:rsidRDefault="00B77F1A" w:rsidP="00B77F1A">
      <w:pPr>
        <w:pStyle w:val="Leipteksti"/>
      </w:pPr>
      <w:r w:rsidRPr="00B77F1A">
        <w:rPr>
          <w:b/>
          <w:bCs/>
        </w:rPr>
        <w:t>Kehittämisehdotus:</w:t>
      </w:r>
      <w:r>
        <w:t xml:space="preserve"> K</w:t>
      </w:r>
      <w:r w:rsidRPr="00B77F1A">
        <w:t xml:space="preserve">aupallisten kalastajien pääsyä kalavesille </w:t>
      </w:r>
      <w:r w:rsidR="003F45B5">
        <w:t>tulisi normaaliloi</w:t>
      </w:r>
      <w:r w:rsidR="0057198E">
        <w:t xml:space="preserve">ssakin helpottaa. Poikkeusoloissa kalavesille pääsy voidaan turvata </w:t>
      </w:r>
      <w:r w:rsidR="00C21AF2">
        <w:t xml:space="preserve">lainsäädännön määräaikaisin muutoksin. </w:t>
      </w:r>
      <w:r w:rsidR="00712E36">
        <w:t>Vastuutahona: Viranomaiset, yritykset.</w:t>
      </w:r>
    </w:p>
    <w:p w14:paraId="2C93DA70" w14:textId="7621970D" w:rsidR="00B77F1A" w:rsidRPr="00B77F1A" w:rsidRDefault="00C21AF2" w:rsidP="00B77F1A">
      <w:pPr>
        <w:pStyle w:val="Leipteksti"/>
      </w:pPr>
      <w:r w:rsidRPr="00C21AF2">
        <w:rPr>
          <w:b/>
          <w:bCs/>
        </w:rPr>
        <w:t>Kehittämisehdotus:</w:t>
      </w:r>
      <w:r>
        <w:t xml:space="preserve"> M</w:t>
      </w:r>
      <w:r w:rsidR="00B77F1A" w:rsidRPr="00B77F1A">
        <w:t xml:space="preserve">ahdollisuuksia </w:t>
      </w:r>
      <w:r w:rsidR="009A4B21">
        <w:t xml:space="preserve">vähentää </w:t>
      </w:r>
      <w:r w:rsidR="00B77F1A" w:rsidRPr="00B77F1A">
        <w:t>hylkeitä ja merimetso</w:t>
      </w:r>
      <w:r w:rsidR="009A4B21">
        <w:t>j</w:t>
      </w:r>
      <w:r w:rsidR="00B77F1A" w:rsidRPr="00B77F1A">
        <w:t>a</w:t>
      </w:r>
      <w:r w:rsidR="009660CE">
        <w:t xml:space="preserve"> </w:t>
      </w:r>
      <w:r w:rsidR="009A4B21">
        <w:t xml:space="preserve">kalastusalueilta </w:t>
      </w:r>
      <w:r w:rsidR="009660CE">
        <w:t>tulisi helpottaa</w:t>
      </w:r>
      <w:r w:rsidR="00B77F1A" w:rsidRPr="00B77F1A">
        <w:t xml:space="preserve">. </w:t>
      </w:r>
      <w:r w:rsidR="00EE07D6">
        <w:t>M</w:t>
      </w:r>
      <w:r w:rsidR="00B77F1A" w:rsidRPr="00B77F1A">
        <w:t>etsästettyjen</w:t>
      </w:r>
      <w:r w:rsidR="00292D58">
        <w:t xml:space="preserve"> tai pyydettyjen </w:t>
      </w:r>
      <w:r w:rsidR="00B77F1A" w:rsidRPr="00B77F1A">
        <w:t xml:space="preserve">hylkeiden ja merimetsojen käyttöä ihmisravinnoksi tulisi edistää. </w:t>
      </w:r>
      <w:r w:rsidR="006C6C7D">
        <w:t xml:space="preserve">Hylje- ja merimetso-ongelmien </w:t>
      </w:r>
      <w:r w:rsidR="000D2981">
        <w:t xml:space="preserve">vähentämiseen ja lieventämiseen panostetaan rannikkokalastuksen jatkuvuuden turvaamiseksi. </w:t>
      </w:r>
      <w:r w:rsidR="009660CE" w:rsidRPr="009660CE">
        <w:t>Vastuutahona: Viranomaiset</w:t>
      </w:r>
      <w:r w:rsidR="00B221E2">
        <w:t>, tutkimus</w:t>
      </w:r>
      <w:r w:rsidR="008B7D01">
        <w:t xml:space="preserve"> ja</w:t>
      </w:r>
      <w:r w:rsidR="00B221E2">
        <w:t xml:space="preserve"> yritykset</w:t>
      </w:r>
      <w:r w:rsidR="009660CE" w:rsidRPr="009660CE">
        <w:t>.</w:t>
      </w:r>
      <w:r w:rsidR="00B77F1A" w:rsidRPr="00B77F1A">
        <w:t xml:space="preserve"> </w:t>
      </w:r>
    </w:p>
    <w:p w14:paraId="70DE52DA" w14:textId="677EE4BB" w:rsidR="00245B07" w:rsidRDefault="00245B07" w:rsidP="00245B07">
      <w:pPr>
        <w:pStyle w:val="Leipteksti"/>
      </w:pPr>
      <w:r w:rsidRPr="00245B07">
        <w:rPr>
          <w:b/>
          <w:bCs/>
        </w:rPr>
        <w:t>Kehittämisehdotus:</w:t>
      </w:r>
      <w:r w:rsidRPr="00245B07">
        <w:t xml:space="preserve"> </w:t>
      </w:r>
      <w:r>
        <w:t xml:space="preserve">Turvataan keskeisten kalasatamien </w:t>
      </w:r>
      <w:r w:rsidR="00873655">
        <w:t xml:space="preserve">toiminta </w:t>
      </w:r>
      <w:r w:rsidR="00712DE4">
        <w:t>(esimerkiksi sähkön saanti</w:t>
      </w:r>
      <w:r w:rsidR="00742A79">
        <w:t>, varavoima</w:t>
      </w:r>
      <w:r w:rsidR="00712DE4">
        <w:t xml:space="preserve">) </w:t>
      </w:r>
      <w:r w:rsidR="005B67D7">
        <w:t xml:space="preserve">vakavissa </w:t>
      </w:r>
      <w:r w:rsidR="005E4ADB">
        <w:t xml:space="preserve">häiriötilanteissa ja </w:t>
      </w:r>
      <w:r w:rsidR="005B67D7">
        <w:t>poikkeus</w:t>
      </w:r>
      <w:r w:rsidR="005E4ADB">
        <w:t>olo</w:t>
      </w:r>
      <w:r w:rsidR="005B67D7">
        <w:t>issa</w:t>
      </w:r>
      <w:r w:rsidR="00873655">
        <w:t>.</w:t>
      </w:r>
      <w:r w:rsidRPr="00245B07">
        <w:t xml:space="preserve"> </w:t>
      </w:r>
      <w:bookmarkStart w:id="81" w:name="_Hlk122346531"/>
      <w:r w:rsidRPr="00245B07">
        <w:t xml:space="preserve">Vastuutahona: </w:t>
      </w:r>
      <w:r w:rsidR="00873655">
        <w:t>V</w:t>
      </w:r>
      <w:r w:rsidRPr="00245B07">
        <w:t>iranomaiset</w:t>
      </w:r>
      <w:bookmarkEnd w:id="81"/>
      <w:r w:rsidR="001F46F7">
        <w:t xml:space="preserve"> ja</w:t>
      </w:r>
      <w:r w:rsidR="000E6C4F">
        <w:t xml:space="preserve"> kunnat.</w:t>
      </w:r>
    </w:p>
    <w:p w14:paraId="3C28E610" w14:textId="5C0EC084" w:rsidR="005B67D7" w:rsidRPr="00245B07" w:rsidRDefault="004F5BB1" w:rsidP="00245B07">
      <w:pPr>
        <w:pStyle w:val="Leipteksti"/>
      </w:pPr>
      <w:r w:rsidRPr="00874F24">
        <w:rPr>
          <w:b/>
          <w:bCs/>
        </w:rPr>
        <w:t>Kehittämisehdotus:</w:t>
      </w:r>
      <w:r>
        <w:t xml:space="preserve"> Varataan </w:t>
      </w:r>
      <w:r w:rsidR="0092226C">
        <w:t xml:space="preserve">poikkeusoloissa </w:t>
      </w:r>
      <w:r>
        <w:t>keskeisille kalastusaluksille polttoaineen saanti.</w:t>
      </w:r>
      <w:r w:rsidR="00874F24" w:rsidRPr="00874F24">
        <w:t xml:space="preserve"> </w:t>
      </w:r>
      <w:bookmarkStart w:id="82" w:name="_Hlk122346732"/>
      <w:r w:rsidR="00874F24" w:rsidRPr="00245B07">
        <w:t xml:space="preserve">Vastuutahona: </w:t>
      </w:r>
      <w:bookmarkEnd w:id="82"/>
      <w:r w:rsidR="00874F24" w:rsidRPr="00874F24">
        <w:t>V</w:t>
      </w:r>
      <w:r w:rsidR="00874F24" w:rsidRPr="00245B07">
        <w:t>iranomaiset</w:t>
      </w:r>
      <w:r w:rsidR="00874F24" w:rsidRPr="00874F24">
        <w:t xml:space="preserve"> </w:t>
      </w:r>
      <w:r w:rsidR="00874F24">
        <w:t>ja Huoltovarmuuskeskus</w:t>
      </w:r>
      <w:r w:rsidR="00874F24" w:rsidRPr="00245B07">
        <w:t>.</w:t>
      </w:r>
    </w:p>
    <w:p w14:paraId="0C4E662F" w14:textId="11A64BC2" w:rsidR="007758EA" w:rsidRDefault="00742A79" w:rsidP="00D25084">
      <w:pPr>
        <w:pStyle w:val="Leipteksti"/>
      </w:pPr>
      <w:r w:rsidRPr="00E317DE">
        <w:rPr>
          <w:b/>
          <w:bCs/>
        </w:rPr>
        <w:t>Kehittämisehdotus:</w:t>
      </w:r>
      <w:r>
        <w:t xml:space="preserve"> Vara</w:t>
      </w:r>
      <w:r w:rsidR="003C558E">
        <w:t>s</w:t>
      </w:r>
      <w:r>
        <w:t>t</w:t>
      </w:r>
      <w:r w:rsidR="003C558E">
        <w:t>oidaa</w:t>
      </w:r>
      <w:r>
        <w:t>n keskeisi</w:t>
      </w:r>
      <w:r w:rsidR="003C558E">
        <w:t xml:space="preserve">mpiä pyydystarvikkeita </w:t>
      </w:r>
      <w:r w:rsidR="0092226C">
        <w:t xml:space="preserve">häiriötilanteiden ja </w:t>
      </w:r>
      <w:r w:rsidR="00E317DE">
        <w:t>poikkeu</w:t>
      </w:r>
      <w:r w:rsidR="00EE581A">
        <w:t>s</w:t>
      </w:r>
      <w:r w:rsidR="0092226C">
        <w:t>olojen</w:t>
      </w:r>
      <w:r w:rsidR="00E317DE">
        <w:t xml:space="preserve"> tarpeita varten. </w:t>
      </w:r>
      <w:r w:rsidR="00EE16E4">
        <w:t xml:space="preserve">Selvitetään mahdollisuus </w:t>
      </w:r>
      <w:r w:rsidR="003F5962">
        <w:t xml:space="preserve">pyydysvarastojen verovähennykseen ja </w:t>
      </w:r>
      <w:r w:rsidR="00FE2476">
        <w:t>helpotuksi</w:t>
      </w:r>
      <w:r w:rsidR="00D14D4A">
        <w:t>a</w:t>
      </w:r>
      <w:r w:rsidR="00D14D4A" w:rsidRPr="00D14D4A">
        <w:t xml:space="preserve"> </w:t>
      </w:r>
      <w:r w:rsidR="00791FFB">
        <w:t xml:space="preserve">pienten yritysten </w:t>
      </w:r>
      <w:r w:rsidR="00D14D4A">
        <w:t>jätehuoltolain kierrätysvelvo</w:t>
      </w:r>
      <w:r w:rsidR="00FE5A2C">
        <w:t>i</w:t>
      </w:r>
      <w:r w:rsidR="00D14D4A">
        <w:t>tteisiin</w:t>
      </w:r>
      <w:r w:rsidR="00FE2476">
        <w:t>.</w:t>
      </w:r>
      <w:r w:rsidR="003F5962">
        <w:t xml:space="preserve"> </w:t>
      </w:r>
      <w:r w:rsidR="00E317DE" w:rsidRPr="00245B07">
        <w:t xml:space="preserve">Vastuutahona: </w:t>
      </w:r>
      <w:r w:rsidR="00E317DE">
        <w:t>Yritykset</w:t>
      </w:r>
      <w:r w:rsidR="001F46F7">
        <w:t xml:space="preserve"> ja</w:t>
      </w:r>
      <w:r w:rsidR="00D14D4A">
        <w:t xml:space="preserve"> viranomaiset</w:t>
      </w:r>
      <w:r w:rsidR="00E317DE">
        <w:t>.</w:t>
      </w:r>
    </w:p>
    <w:p w14:paraId="68F1A343" w14:textId="4756BE4C" w:rsidR="007D0A7E" w:rsidRDefault="007D0A7E" w:rsidP="00D25084">
      <w:pPr>
        <w:pStyle w:val="Leipteksti"/>
      </w:pPr>
      <w:r w:rsidRPr="007D0A7E">
        <w:rPr>
          <w:b/>
          <w:bCs/>
        </w:rPr>
        <w:t>Kehittämisehdotus:</w:t>
      </w:r>
      <w:r>
        <w:t xml:space="preserve"> </w:t>
      </w:r>
      <w:r w:rsidR="000208CB">
        <w:t>Varmistetaan kalast</w:t>
      </w:r>
      <w:r w:rsidR="00EE581A">
        <w:t>uksen</w:t>
      </w:r>
      <w:r w:rsidR="000208CB">
        <w:t xml:space="preserve"> työvoiman saatavuu</w:t>
      </w:r>
      <w:r w:rsidR="00EE581A">
        <w:t>s</w:t>
      </w:r>
      <w:r w:rsidR="000208CB">
        <w:t xml:space="preserve">. </w:t>
      </w:r>
      <w:r w:rsidR="00133C60">
        <w:t xml:space="preserve">Listataan </w:t>
      </w:r>
      <w:r w:rsidR="00FA700C">
        <w:t xml:space="preserve">kalastusyritysten </w:t>
      </w:r>
      <w:r w:rsidR="00133C60">
        <w:t xml:space="preserve">henkilökunta, joiden </w:t>
      </w:r>
      <w:r w:rsidR="00FA700C">
        <w:t xml:space="preserve">vapaa liikkuvuus </w:t>
      </w:r>
      <w:r w:rsidR="003331D3">
        <w:t xml:space="preserve">vakavissa häiriötilanteissa ja </w:t>
      </w:r>
      <w:r w:rsidR="00FA700C">
        <w:t xml:space="preserve">poikkeusoloissa varmistetaan. </w:t>
      </w:r>
      <w:bookmarkStart w:id="83" w:name="_Hlk122347059"/>
      <w:r w:rsidR="00B501D9" w:rsidRPr="00245B07">
        <w:t xml:space="preserve">Vastuutahona: </w:t>
      </w:r>
      <w:r w:rsidR="00B501D9" w:rsidRPr="00B501D9">
        <w:t xml:space="preserve">Yritykset, </w:t>
      </w:r>
      <w:r w:rsidR="00B501D9">
        <w:t>viranomainen.</w:t>
      </w:r>
      <w:bookmarkEnd w:id="83"/>
    </w:p>
    <w:p w14:paraId="21AC171E" w14:textId="032AFF28" w:rsidR="00CF6891" w:rsidRDefault="00B501D9" w:rsidP="00D25084">
      <w:pPr>
        <w:pStyle w:val="Leipteksti"/>
      </w:pPr>
      <w:bookmarkStart w:id="84" w:name="_Hlk122347045"/>
      <w:r w:rsidRPr="00FF4E94">
        <w:rPr>
          <w:b/>
          <w:bCs/>
        </w:rPr>
        <w:t>Kehittämisehdotus:</w:t>
      </w:r>
      <w:r>
        <w:t xml:space="preserve"> </w:t>
      </w:r>
      <w:r w:rsidR="00BD5FDD">
        <w:t xml:space="preserve">Varmistetaan, että </w:t>
      </w:r>
      <w:r w:rsidR="00FD3B35">
        <w:t xml:space="preserve">ELY-keskukset tai </w:t>
      </w:r>
      <w:r w:rsidR="004B0F7D">
        <w:t>kalastus</w:t>
      </w:r>
      <w:r w:rsidR="00BD5FDD">
        <w:t xml:space="preserve">yritykset ovat tehneet tarvittavat </w:t>
      </w:r>
      <w:r w:rsidR="00FF4E94">
        <w:t>henkilö</w:t>
      </w:r>
      <w:r w:rsidR="00BD5FDD">
        <w:t>varaukset</w:t>
      </w:r>
      <w:r w:rsidR="00FF4E94">
        <w:t xml:space="preserve"> </w:t>
      </w:r>
      <w:r w:rsidR="00CF6891">
        <w:t>(</w:t>
      </w:r>
      <w:r w:rsidR="00FF4E94">
        <w:t>VAP-</w:t>
      </w:r>
      <w:r w:rsidR="00CF6891">
        <w:t>henkilövaraus)</w:t>
      </w:r>
      <w:r w:rsidR="00FF4E94">
        <w:t xml:space="preserve"> </w:t>
      </w:r>
      <w:r w:rsidR="00CF6891">
        <w:t xml:space="preserve">kriittisiä töitä </w:t>
      </w:r>
      <w:r w:rsidR="00FF4E94">
        <w:t>varten.</w:t>
      </w:r>
      <w:r w:rsidR="00CF6891" w:rsidRPr="00CF6891">
        <w:t xml:space="preserve"> </w:t>
      </w:r>
      <w:r w:rsidR="00CF6891" w:rsidRPr="00245B07">
        <w:t xml:space="preserve">Vastuutahona: </w:t>
      </w:r>
      <w:r w:rsidR="00FD3B35">
        <w:t>V</w:t>
      </w:r>
      <w:r w:rsidR="00FD3B35" w:rsidRPr="00CF6891">
        <w:t>iranomainen</w:t>
      </w:r>
      <w:r w:rsidR="00FD3B35">
        <w:t xml:space="preserve"> ja y</w:t>
      </w:r>
      <w:r w:rsidR="00CF6891" w:rsidRPr="00CF6891">
        <w:t>ritykset</w:t>
      </w:r>
      <w:r w:rsidR="00CB14CB">
        <w:t>, huoltovarmuuskeskus</w:t>
      </w:r>
      <w:r w:rsidR="00CF0A68">
        <w:t xml:space="preserve"> (alkutuotantopooli)</w:t>
      </w:r>
      <w:r w:rsidR="00CF6891" w:rsidRPr="00CF6891">
        <w:t>.</w:t>
      </w:r>
    </w:p>
    <w:bookmarkEnd w:id="84"/>
    <w:p w14:paraId="75A76CE0" w14:textId="400BD8A4" w:rsidR="00CF6891" w:rsidRPr="00CF6891" w:rsidRDefault="00CF6891" w:rsidP="00CF6891">
      <w:pPr>
        <w:pStyle w:val="Leipteksti"/>
      </w:pPr>
      <w:r w:rsidRPr="00CF6891">
        <w:rPr>
          <w:b/>
          <w:bCs/>
        </w:rPr>
        <w:t>Kehittämisehdotus:</w:t>
      </w:r>
      <w:r w:rsidRPr="00CF6891">
        <w:t xml:space="preserve"> </w:t>
      </w:r>
      <w:r w:rsidR="00FE6929">
        <w:t>Laaditaan</w:t>
      </w:r>
      <w:r w:rsidR="00164274">
        <w:t xml:space="preserve"> kalatalouden toimintasuunnitelma </w:t>
      </w:r>
      <w:r w:rsidR="00A16876">
        <w:t>häiriö</w:t>
      </w:r>
      <w:r w:rsidR="007F6A76">
        <w:t xml:space="preserve">tilanteita </w:t>
      </w:r>
      <w:r w:rsidR="0016558A">
        <w:t xml:space="preserve">ja poikkeusoloja </w:t>
      </w:r>
      <w:r w:rsidR="007F6A76">
        <w:t xml:space="preserve">varten. </w:t>
      </w:r>
      <w:r w:rsidR="00164274">
        <w:t xml:space="preserve">Koulutetaan yrittäjiä </w:t>
      </w:r>
      <w:r w:rsidR="00A16876">
        <w:t>häiriö</w:t>
      </w:r>
      <w:r w:rsidR="00164274">
        <w:t>tilanteita varten</w:t>
      </w:r>
      <w:r w:rsidR="007F6A76">
        <w:t xml:space="preserve">, jotta jokainen </w:t>
      </w:r>
      <w:r w:rsidR="00FB7267">
        <w:t xml:space="preserve">toimija </w:t>
      </w:r>
      <w:r w:rsidR="00576230">
        <w:t xml:space="preserve">tietää paremmin asemansa ja </w:t>
      </w:r>
      <w:r w:rsidR="007F6A76">
        <w:t xml:space="preserve">tehtävänsä </w:t>
      </w:r>
      <w:r w:rsidR="00A14D8F">
        <w:t>vakavissa häiriötilanteissa ja poikkeusoloissa</w:t>
      </w:r>
      <w:r w:rsidR="00E161BC">
        <w:t xml:space="preserve">. </w:t>
      </w:r>
      <w:r w:rsidR="00BD35D9">
        <w:t xml:space="preserve"> </w:t>
      </w:r>
      <w:r w:rsidR="00576230" w:rsidRPr="00245B07">
        <w:t xml:space="preserve">Vastuutahona: </w:t>
      </w:r>
      <w:r w:rsidR="00FE6929">
        <w:t>V</w:t>
      </w:r>
      <w:r w:rsidR="00FE6929" w:rsidRPr="00576230">
        <w:t xml:space="preserve">iranomainen, </w:t>
      </w:r>
      <w:r w:rsidR="00FE6929">
        <w:t>y</w:t>
      </w:r>
      <w:r w:rsidR="00576230" w:rsidRPr="00576230">
        <w:t xml:space="preserve">ritykset, </w:t>
      </w:r>
      <w:r w:rsidR="00C7273B">
        <w:t xml:space="preserve">järjestöt, </w:t>
      </w:r>
      <w:proofErr w:type="spellStart"/>
      <w:r w:rsidR="00CC0605">
        <w:t>kalaleaderit</w:t>
      </w:r>
      <w:proofErr w:type="spellEnd"/>
      <w:r w:rsidR="00CF0A68">
        <w:t xml:space="preserve"> ja</w:t>
      </w:r>
      <w:r w:rsidR="00CC0605">
        <w:t xml:space="preserve"> </w:t>
      </w:r>
      <w:r w:rsidR="00C7273B">
        <w:t>h</w:t>
      </w:r>
      <w:r w:rsidR="00576230" w:rsidRPr="00576230">
        <w:t>uoltovarmuuskeskus (alkutuotantopooli).</w:t>
      </w:r>
    </w:p>
    <w:p w14:paraId="246D035F" w14:textId="52416F03" w:rsidR="00097165" w:rsidRDefault="00097165" w:rsidP="00097165">
      <w:pPr>
        <w:pStyle w:val="Otsikko2"/>
      </w:pPr>
      <w:bookmarkStart w:id="85" w:name="_Toc126067212"/>
      <w:r>
        <w:t>Vesiviljely</w:t>
      </w:r>
      <w:bookmarkEnd w:id="85"/>
    </w:p>
    <w:p w14:paraId="32593B6E" w14:textId="77777777" w:rsidR="00CD19D2" w:rsidRDefault="005D1AC2" w:rsidP="00C7273B">
      <w:pPr>
        <w:pStyle w:val="Leipteksti"/>
      </w:pPr>
      <w:r>
        <w:t xml:space="preserve">Vesiviljely tuottaa </w:t>
      </w:r>
      <w:r w:rsidR="00D14E9F">
        <w:t xml:space="preserve">ison osa kalanjalostusteollisuuden raaka-aineesta ja kotimaisesta </w:t>
      </w:r>
      <w:r>
        <w:t>kalasta markkinoille.</w:t>
      </w:r>
      <w:r w:rsidR="00CC1E84">
        <w:t xml:space="preserve"> </w:t>
      </w:r>
      <w:r w:rsidR="00E47B3A">
        <w:t xml:space="preserve">Vesiviljely on </w:t>
      </w:r>
      <w:r w:rsidR="006D7444">
        <w:t>helpoin</w:t>
      </w:r>
      <w:r w:rsidR="00E47B3A">
        <w:t xml:space="preserve"> tapa tuottaa merkittävästi </w:t>
      </w:r>
      <w:r w:rsidR="006D7444">
        <w:t xml:space="preserve">lisää </w:t>
      </w:r>
      <w:r w:rsidR="00E47B3A">
        <w:t>kotimaista</w:t>
      </w:r>
      <w:r w:rsidR="006D7444">
        <w:t xml:space="preserve"> raaka-ainetta. </w:t>
      </w:r>
      <w:r w:rsidR="00DA6061">
        <w:lastRenderedPageBreak/>
        <w:t xml:space="preserve">Suomen vesiviljelyssä on </w:t>
      </w:r>
      <w:r w:rsidR="00CD19D2">
        <w:t xml:space="preserve">poikkeustilanteessa </w:t>
      </w:r>
      <w:r w:rsidR="00DA6061">
        <w:t>mahdollisuus käyttää enemmän kotimaisia rehuraaka-aineita</w:t>
      </w:r>
      <w:r w:rsidR="00CD19D2">
        <w:t xml:space="preserve">. </w:t>
      </w:r>
    </w:p>
    <w:p w14:paraId="334C9B5C" w14:textId="3D0857AE" w:rsidR="00C7273B" w:rsidRDefault="00CD19D2" w:rsidP="00C7273B">
      <w:pPr>
        <w:pStyle w:val="Leipteksti"/>
      </w:pPr>
      <w:r w:rsidRPr="00B769F8">
        <w:rPr>
          <w:b/>
          <w:bCs/>
        </w:rPr>
        <w:t xml:space="preserve">Kehittämisehdotus: </w:t>
      </w:r>
      <w:r w:rsidR="00A334CD" w:rsidRPr="00A334CD">
        <w:t xml:space="preserve">Lisätään </w:t>
      </w:r>
      <w:r w:rsidR="00B769F8">
        <w:t>kotimaista vesiviljelytuotantoa kalan tuontiriippuvuuden vähentämiseksi.</w:t>
      </w:r>
      <w:r w:rsidR="0067537B">
        <w:t xml:space="preserve"> </w:t>
      </w:r>
      <w:r w:rsidR="00DA614F">
        <w:t>Tote</w:t>
      </w:r>
      <w:r w:rsidR="00DE17B4">
        <w:t xml:space="preserve">utetaan Manner-Suomen ja Ahvenanmaan vesiviljelystrategioita. </w:t>
      </w:r>
      <w:r w:rsidR="00AE2DB0">
        <w:t>Jatketaan ympäristö- ja elinkeinotavoitteiden yhteensovittamista u</w:t>
      </w:r>
      <w:r w:rsidR="007E70BD">
        <w:t>usien ympäristölupien saatavuu</w:t>
      </w:r>
      <w:r w:rsidR="00AE2DB0">
        <w:t>den</w:t>
      </w:r>
      <w:r w:rsidR="007E70BD">
        <w:t xml:space="preserve"> helpot</w:t>
      </w:r>
      <w:r w:rsidR="00AE2DB0">
        <w:t>tamiseksi. Y</w:t>
      </w:r>
      <w:r w:rsidR="007E70BD">
        <w:t xml:space="preserve">rittäjät hakevat uusia </w:t>
      </w:r>
      <w:r w:rsidR="00706AC3">
        <w:t xml:space="preserve">lupia </w:t>
      </w:r>
      <w:r w:rsidR="00AE2DB0">
        <w:t xml:space="preserve">ympäristön kannalta sopiville alueille. </w:t>
      </w:r>
      <w:r w:rsidR="0067537B">
        <w:t>Vastuutahona: Viranomaiset</w:t>
      </w:r>
      <w:r w:rsidR="00E97397">
        <w:t xml:space="preserve"> ja</w:t>
      </w:r>
      <w:r w:rsidR="0067537B">
        <w:t xml:space="preserve"> yrittäjä</w:t>
      </w:r>
      <w:r w:rsidR="005A6BF6">
        <w:t>t</w:t>
      </w:r>
      <w:r w:rsidR="0067537B">
        <w:t>.</w:t>
      </w:r>
      <w:r w:rsidR="00E47B3A">
        <w:t xml:space="preserve"> </w:t>
      </w:r>
    </w:p>
    <w:p w14:paraId="18F0EB1E" w14:textId="60A6301A" w:rsidR="00204B6D" w:rsidRPr="00584F2F" w:rsidRDefault="00204B6D" w:rsidP="00204B6D">
      <w:pPr>
        <w:pStyle w:val="Leipteksti"/>
      </w:pPr>
      <w:r w:rsidRPr="00584F2F">
        <w:rPr>
          <w:b/>
          <w:bCs/>
        </w:rPr>
        <w:t xml:space="preserve">Kehittämisehdotus: </w:t>
      </w:r>
      <w:r>
        <w:t xml:space="preserve">Sovitaan vakavissa </w:t>
      </w:r>
      <w:r w:rsidR="00041CFF">
        <w:t>häiriötilanteissa ja poikkeusoloissa</w:t>
      </w:r>
      <w:r>
        <w:t xml:space="preserve"> tapahtuvista lainsäädännön joustoista, esimerkiksi määräaikaiset poikkeamat ympäristöluvista.</w:t>
      </w:r>
      <w:r w:rsidRPr="00584F2F">
        <w:t xml:space="preserve"> Vastuutahona: Viranomaiset</w:t>
      </w:r>
      <w:r w:rsidR="00184044">
        <w:t xml:space="preserve"> ja</w:t>
      </w:r>
      <w:r w:rsidRPr="00584F2F">
        <w:t xml:space="preserve"> yrittäjät. </w:t>
      </w:r>
    </w:p>
    <w:p w14:paraId="4AFC1FAF" w14:textId="56046EAB" w:rsidR="00593673" w:rsidRDefault="00593673" w:rsidP="00593673">
      <w:pPr>
        <w:pStyle w:val="Leipteksti"/>
      </w:pPr>
      <w:r w:rsidRPr="00593673">
        <w:rPr>
          <w:b/>
          <w:bCs/>
        </w:rPr>
        <w:t xml:space="preserve">Kehittämisehdotus: </w:t>
      </w:r>
      <w:r>
        <w:t>Kartoitetaan kalan kasvatusalueita</w:t>
      </w:r>
      <w:r w:rsidR="00032FFD">
        <w:t>, jotka ovat</w:t>
      </w:r>
      <w:r w:rsidR="00032FFD" w:rsidRPr="00032FFD">
        <w:t xml:space="preserve"> </w:t>
      </w:r>
      <w:r w:rsidR="00032FFD">
        <w:t>poikkeusoloissa otett</w:t>
      </w:r>
      <w:r w:rsidR="00196815">
        <w:t>a</w:t>
      </w:r>
      <w:r w:rsidR="00032FFD">
        <w:t xml:space="preserve">vissa käyttöön. </w:t>
      </w:r>
      <w:r w:rsidR="00FC322A">
        <w:t>Selvitetään tähän tarkoitukseen sopivat valtion merialueet</w:t>
      </w:r>
      <w:r w:rsidR="000A2FA8">
        <w:t>. V</w:t>
      </w:r>
      <w:r w:rsidR="00531E5D">
        <w:t xml:space="preserve">altio hakee </w:t>
      </w:r>
      <w:r w:rsidR="000A2FA8">
        <w:t xml:space="preserve">tunnistettuihin alueisiin </w:t>
      </w:r>
      <w:r w:rsidR="00A84979">
        <w:t>ympäristö</w:t>
      </w:r>
      <w:r w:rsidR="00531E5D">
        <w:t>luvat</w:t>
      </w:r>
      <w:r w:rsidR="00A84979">
        <w:t xml:space="preserve">, jotka on </w:t>
      </w:r>
      <w:r w:rsidR="00ED3CB2">
        <w:t xml:space="preserve">mahdollista ottaa poikkeusoloissa </w:t>
      </w:r>
      <w:r w:rsidR="00E2049B">
        <w:t>käyttöön</w:t>
      </w:r>
      <w:r w:rsidR="00ED3CB2">
        <w:t>.</w:t>
      </w:r>
      <w:r w:rsidR="0049415A">
        <w:t xml:space="preserve"> </w:t>
      </w:r>
      <w:r w:rsidRPr="00593673">
        <w:t xml:space="preserve">Vastuutahona: Viranomaiset, </w:t>
      </w:r>
      <w:r w:rsidR="0072048C">
        <w:t>tutkimus</w:t>
      </w:r>
      <w:r w:rsidR="00E2049B" w:rsidRPr="00E2049B">
        <w:t xml:space="preserve"> </w:t>
      </w:r>
      <w:r w:rsidR="00E2049B">
        <w:t xml:space="preserve">ja </w:t>
      </w:r>
      <w:r w:rsidR="00E2049B" w:rsidRPr="00593673">
        <w:t>yrittäjä</w:t>
      </w:r>
      <w:r w:rsidR="00E2049B">
        <w:t>t</w:t>
      </w:r>
      <w:r w:rsidRPr="00593673">
        <w:t xml:space="preserve">. </w:t>
      </w:r>
    </w:p>
    <w:p w14:paraId="73AC18C7" w14:textId="0ED32EEE" w:rsidR="00F4314A" w:rsidRDefault="00C51AD0" w:rsidP="00593673">
      <w:pPr>
        <w:pStyle w:val="Leipteksti"/>
      </w:pPr>
      <w:r w:rsidRPr="00C51AD0">
        <w:rPr>
          <w:b/>
          <w:bCs/>
        </w:rPr>
        <w:t>Kehittämisehdotus:</w:t>
      </w:r>
      <w:r>
        <w:t xml:space="preserve"> Edistetään kotimaisten rehuraaka-aineiden valmistusta ja käyttöönottoa. </w:t>
      </w:r>
      <w:r w:rsidR="0062279D" w:rsidRPr="00593673">
        <w:t xml:space="preserve">Vastuutahona: </w:t>
      </w:r>
      <w:r w:rsidR="0062279D">
        <w:t>Y</w:t>
      </w:r>
      <w:r w:rsidR="0062279D" w:rsidRPr="00593673">
        <w:t>rittäjä</w:t>
      </w:r>
      <w:r w:rsidR="0062279D" w:rsidRPr="0062279D">
        <w:t>t</w:t>
      </w:r>
      <w:r w:rsidR="0062279D">
        <w:t>,</w:t>
      </w:r>
      <w:r w:rsidR="0062279D" w:rsidRPr="0062279D">
        <w:t xml:space="preserve"> </w:t>
      </w:r>
      <w:r w:rsidR="00DB7E24">
        <w:t>v</w:t>
      </w:r>
      <w:r w:rsidR="00DB7E24" w:rsidRPr="00593673">
        <w:t>iranomaiset</w:t>
      </w:r>
      <w:r w:rsidR="00DB7E24" w:rsidRPr="00DB7E24">
        <w:t xml:space="preserve"> </w:t>
      </w:r>
      <w:r w:rsidR="00DB7E24">
        <w:t>ja tutkimus</w:t>
      </w:r>
      <w:r w:rsidR="0062279D">
        <w:t>.</w:t>
      </w:r>
    </w:p>
    <w:p w14:paraId="226FBAC8" w14:textId="1BD4D3CB" w:rsidR="0062279D" w:rsidRDefault="0062279D" w:rsidP="00593673">
      <w:pPr>
        <w:pStyle w:val="Leipteksti"/>
      </w:pPr>
      <w:r w:rsidRPr="00C51AD0">
        <w:rPr>
          <w:b/>
          <w:bCs/>
        </w:rPr>
        <w:t>Kehittämisehdotus:</w:t>
      </w:r>
      <w:r>
        <w:t xml:space="preserve"> Varmistetaan, että kalarehu</w:t>
      </w:r>
      <w:r w:rsidR="00D31DDE">
        <w:t>ja</w:t>
      </w:r>
      <w:r>
        <w:t xml:space="preserve"> on tarpeeksi varastoissa tai varastoitua määrää voidaan </w:t>
      </w:r>
      <w:r w:rsidR="003A465A">
        <w:t xml:space="preserve">häiriötilanteissa </w:t>
      </w:r>
      <w:r>
        <w:t>nopeasti laajentaa.</w:t>
      </w:r>
      <w:r w:rsidRPr="0062279D">
        <w:t xml:space="preserve"> </w:t>
      </w:r>
      <w:r w:rsidRPr="00593673">
        <w:t xml:space="preserve">Vastuutahona: </w:t>
      </w:r>
      <w:r w:rsidRPr="0062279D">
        <w:t>Y</w:t>
      </w:r>
      <w:r w:rsidRPr="00593673">
        <w:t>rittäjä</w:t>
      </w:r>
      <w:r w:rsidRPr="0062279D">
        <w:t>t</w:t>
      </w:r>
      <w:r>
        <w:t>.</w:t>
      </w:r>
    </w:p>
    <w:p w14:paraId="48771C1E" w14:textId="1A6185E6" w:rsidR="0062279D" w:rsidRDefault="0062279D" w:rsidP="0062279D">
      <w:pPr>
        <w:pStyle w:val="Leipteksti"/>
      </w:pPr>
      <w:r w:rsidRPr="00C51AD0">
        <w:rPr>
          <w:b/>
          <w:bCs/>
        </w:rPr>
        <w:t>Kehittämisehdotus:</w:t>
      </w:r>
      <w:r>
        <w:t xml:space="preserve"> Varastoidaan </w:t>
      </w:r>
      <w:r w:rsidR="00D667CE">
        <w:t xml:space="preserve">vakavia häiriötilanteita ja poikkeusoloja varten </w:t>
      </w:r>
      <w:r>
        <w:t>riittävä määrä starttirehuja</w:t>
      </w:r>
      <w:r w:rsidR="000F2541">
        <w:t xml:space="preserve"> ja rehuihin tarvittavia aminohappoja, mineraali- ja kivennäisaineita</w:t>
      </w:r>
      <w:r>
        <w:t xml:space="preserve">. </w:t>
      </w:r>
      <w:r w:rsidRPr="00593673">
        <w:t xml:space="preserve">Vastuutahona: </w:t>
      </w:r>
      <w:r w:rsidRPr="0062279D">
        <w:t>Y</w:t>
      </w:r>
      <w:r w:rsidRPr="00593673">
        <w:t>rittäjä</w:t>
      </w:r>
      <w:r w:rsidRPr="0062279D">
        <w:t>t</w:t>
      </w:r>
      <w:r>
        <w:t>, viranomaiset, huoltovarmuuskeskus.</w:t>
      </w:r>
    </w:p>
    <w:p w14:paraId="33EDBBEE" w14:textId="202DBDB9" w:rsidR="0062279D" w:rsidRDefault="0062279D" w:rsidP="0062279D">
      <w:pPr>
        <w:pStyle w:val="Leipteksti"/>
      </w:pPr>
      <w:r w:rsidRPr="0062279D">
        <w:rPr>
          <w:b/>
          <w:bCs/>
        </w:rPr>
        <w:t>Kehittämisehdotus:</w:t>
      </w:r>
      <w:r>
        <w:t xml:space="preserve"> </w:t>
      </w:r>
      <w:r w:rsidR="006D78EB">
        <w:t>Varmistetaan, et</w:t>
      </w:r>
      <w:r w:rsidR="00B01602">
        <w:t xml:space="preserve">tä rokotteiden ja lääkkeiden saatavuus </w:t>
      </w:r>
      <w:r w:rsidR="00ED252B">
        <w:t xml:space="preserve">vakavissa </w:t>
      </w:r>
      <w:r w:rsidR="00A074F4">
        <w:t xml:space="preserve">häiriötilanteissa ja </w:t>
      </w:r>
      <w:r w:rsidR="00E9461A">
        <w:t xml:space="preserve">poikkeusoloissa </w:t>
      </w:r>
      <w:r w:rsidR="00E7043C">
        <w:t xml:space="preserve">on </w:t>
      </w:r>
      <w:r w:rsidR="00E9461A">
        <w:t>riittävä.</w:t>
      </w:r>
      <w:r>
        <w:t xml:space="preserve"> </w:t>
      </w:r>
      <w:r w:rsidRPr="00593673">
        <w:t xml:space="preserve">Vastuutahona: </w:t>
      </w:r>
      <w:r w:rsidR="00E7043C">
        <w:t>Lääkealan turvallisuus ja kehittämiskeskus</w:t>
      </w:r>
      <w:r w:rsidR="00814A4F">
        <w:t xml:space="preserve"> (Fimea)</w:t>
      </w:r>
      <w:r w:rsidR="00E7043C">
        <w:t>, v</w:t>
      </w:r>
      <w:r w:rsidRPr="0062279D">
        <w:t xml:space="preserve">iranomaiset, </w:t>
      </w:r>
      <w:r>
        <w:t>y</w:t>
      </w:r>
      <w:r w:rsidRPr="00593673">
        <w:t>rittäjä</w:t>
      </w:r>
      <w:r w:rsidRPr="0062279D">
        <w:t>t, huoltovarmuuskeskus.</w:t>
      </w:r>
    </w:p>
    <w:p w14:paraId="086A44DD" w14:textId="0FD69460" w:rsidR="00814A4F" w:rsidRDefault="00814A4F" w:rsidP="00814A4F">
      <w:pPr>
        <w:pStyle w:val="Leipteksti"/>
      </w:pPr>
      <w:r w:rsidRPr="000F2541">
        <w:rPr>
          <w:b/>
          <w:bCs/>
        </w:rPr>
        <w:t>Kehittämisehdotus:</w:t>
      </w:r>
      <w:r>
        <w:t xml:space="preserve"> Selvitetään kriittisten lääkkeiden, rokotteiden ja rehuaineiden valmistusmahdollisuuksia Suomessa.</w:t>
      </w:r>
      <w:r w:rsidRPr="000F2541">
        <w:t xml:space="preserve"> </w:t>
      </w:r>
      <w:r>
        <w:t xml:space="preserve">Vastuutahona: </w:t>
      </w:r>
      <w:r w:rsidRPr="000F2541">
        <w:t>Yritykset, viranomaiset</w:t>
      </w:r>
      <w:r w:rsidR="00370194">
        <w:t xml:space="preserve"> ja</w:t>
      </w:r>
      <w:r w:rsidRPr="000F2541">
        <w:t xml:space="preserve"> </w:t>
      </w:r>
      <w:r>
        <w:t>tutkimuslaitokset</w:t>
      </w:r>
      <w:r w:rsidRPr="0062279D">
        <w:t>.</w:t>
      </w:r>
    </w:p>
    <w:p w14:paraId="1B507966" w14:textId="77777777" w:rsidR="004231A6" w:rsidRDefault="004231A6" w:rsidP="004231A6">
      <w:pPr>
        <w:pStyle w:val="Leipteksti"/>
      </w:pPr>
      <w:r w:rsidRPr="000F2541">
        <w:rPr>
          <w:b/>
          <w:bCs/>
        </w:rPr>
        <w:t>Kehittämisehdotus:</w:t>
      </w:r>
      <w:r>
        <w:t xml:space="preserve"> Edistetään hyvän terveydentilan ylläpitoa. </w:t>
      </w:r>
      <w:bookmarkStart w:id="86" w:name="_Hlk122353083"/>
      <w:r w:rsidRPr="0062279D">
        <w:t xml:space="preserve">Vastuutahona: </w:t>
      </w:r>
      <w:r>
        <w:t>Y</w:t>
      </w:r>
      <w:r w:rsidRPr="0062279D">
        <w:t>rittäjät</w:t>
      </w:r>
      <w:r>
        <w:t xml:space="preserve">, viranomaiset. </w:t>
      </w:r>
    </w:p>
    <w:bookmarkEnd w:id="86"/>
    <w:p w14:paraId="2B32C3DA" w14:textId="30115F1E" w:rsidR="000F2541" w:rsidRDefault="000F2541" w:rsidP="000F2541">
      <w:pPr>
        <w:pStyle w:val="Leipteksti"/>
      </w:pPr>
      <w:r w:rsidRPr="0062279D">
        <w:rPr>
          <w:b/>
          <w:bCs/>
        </w:rPr>
        <w:t>Kehittämisehdotus:</w:t>
      </w:r>
      <w:r w:rsidRPr="0062279D">
        <w:t xml:space="preserve"> </w:t>
      </w:r>
      <w:r>
        <w:t xml:space="preserve">Varmistetaan, että vesiviljely-yritykset saavat </w:t>
      </w:r>
      <w:r w:rsidR="00091FA8">
        <w:t xml:space="preserve">häiriötilanteissa </w:t>
      </w:r>
      <w:r>
        <w:t>tarvitsemansa nestehapen ja kemikaalit</w:t>
      </w:r>
      <w:r w:rsidRPr="0062279D">
        <w:t>. Vastuutahona: Viranomaiset, yrittäjät</w:t>
      </w:r>
      <w:r w:rsidR="00554022">
        <w:t xml:space="preserve"> ja</w:t>
      </w:r>
      <w:r w:rsidRPr="0062279D">
        <w:t xml:space="preserve"> huoltovarmuuskeskus.</w:t>
      </w:r>
    </w:p>
    <w:p w14:paraId="1C5A0DD1" w14:textId="62FF2BE0" w:rsidR="000F2541" w:rsidRDefault="000F2541" w:rsidP="0062279D">
      <w:pPr>
        <w:pStyle w:val="Leipteksti"/>
      </w:pPr>
      <w:r w:rsidRPr="000F2541">
        <w:rPr>
          <w:b/>
          <w:bCs/>
        </w:rPr>
        <w:t>Kehittämisehdotus</w:t>
      </w:r>
      <w:r>
        <w:t xml:space="preserve">: </w:t>
      </w:r>
      <w:r w:rsidR="000846BC">
        <w:t>Varmistetaan k</w:t>
      </w:r>
      <w:r>
        <w:t>otimai</w:t>
      </w:r>
      <w:r w:rsidR="000846BC">
        <w:t>n</w:t>
      </w:r>
      <w:r>
        <w:t>en valintajalostu</w:t>
      </w:r>
      <w:r w:rsidR="000846BC">
        <w:t>s</w:t>
      </w:r>
      <w:r>
        <w:t xml:space="preserve"> ja mädintuotanto. </w:t>
      </w:r>
      <w:r w:rsidRPr="0062279D">
        <w:t xml:space="preserve">Vastuutahona: </w:t>
      </w:r>
      <w:r w:rsidRPr="000F2541">
        <w:t>Y</w:t>
      </w:r>
      <w:r w:rsidRPr="0062279D">
        <w:t>rittäjät</w:t>
      </w:r>
      <w:r w:rsidRPr="000F2541">
        <w:t xml:space="preserve">, </w:t>
      </w:r>
      <w:r w:rsidR="00CE1C4C">
        <w:t>tutkimus</w:t>
      </w:r>
      <w:r w:rsidR="00554022">
        <w:t xml:space="preserve"> ja</w:t>
      </w:r>
      <w:r w:rsidR="00CE1C4C">
        <w:t xml:space="preserve"> v</w:t>
      </w:r>
      <w:r w:rsidRPr="000F2541">
        <w:t>iranomaiset</w:t>
      </w:r>
      <w:r>
        <w:t>.</w:t>
      </w:r>
    </w:p>
    <w:p w14:paraId="289EDEE9" w14:textId="14B0ED03" w:rsidR="006C50F3" w:rsidRPr="006C50F3" w:rsidRDefault="0062279D" w:rsidP="006C50F3">
      <w:pPr>
        <w:pStyle w:val="Leipteksti"/>
      </w:pPr>
      <w:bookmarkStart w:id="87" w:name="_Hlk122351051"/>
      <w:r w:rsidRPr="006C50F3">
        <w:rPr>
          <w:b/>
          <w:bCs/>
        </w:rPr>
        <w:t>Kehittämisehdotus:</w:t>
      </w:r>
      <w:r>
        <w:t xml:space="preserve"> Varmistetaan, että </w:t>
      </w:r>
      <w:r w:rsidR="006C50F3">
        <w:t xml:space="preserve">vesiviljelylaitoksilla on tarpeeksi kriittisiä tarvikkeita ja </w:t>
      </w:r>
      <w:proofErr w:type="gramStart"/>
      <w:r w:rsidR="006C50F3">
        <w:t>vara-osia</w:t>
      </w:r>
      <w:proofErr w:type="gramEnd"/>
      <w:r w:rsidR="006C50F3">
        <w:t xml:space="preserve"> laitoksilla.  </w:t>
      </w:r>
      <w:bookmarkStart w:id="88" w:name="_Hlk122351081"/>
      <w:r w:rsidR="006C50F3" w:rsidRPr="0062279D">
        <w:t xml:space="preserve">Vastuutahona: </w:t>
      </w:r>
      <w:r w:rsidR="006C50F3">
        <w:t>Y</w:t>
      </w:r>
      <w:r w:rsidR="006C50F3" w:rsidRPr="0062279D">
        <w:t>rittäjät.</w:t>
      </w:r>
      <w:bookmarkEnd w:id="88"/>
    </w:p>
    <w:p w14:paraId="53D6E63A" w14:textId="7607EA06" w:rsidR="006C50F3" w:rsidRDefault="006C50F3" w:rsidP="006C50F3">
      <w:pPr>
        <w:pStyle w:val="Leipteksti"/>
      </w:pPr>
      <w:bookmarkStart w:id="89" w:name="_Hlk122351199"/>
      <w:bookmarkEnd w:id="87"/>
      <w:r w:rsidRPr="006C50F3">
        <w:rPr>
          <w:b/>
          <w:bCs/>
        </w:rPr>
        <w:t>Kehittämisehdotus:</w:t>
      </w:r>
      <w:r w:rsidRPr="006C50F3">
        <w:t xml:space="preserve"> </w:t>
      </w:r>
      <w:r>
        <w:t xml:space="preserve">Turvataan </w:t>
      </w:r>
      <w:r w:rsidR="008F44AD">
        <w:t xml:space="preserve">häiriötilanteissa </w:t>
      </w:r>
      <w:r>
        <w:t xml:space="preserve">RAS-laitosten ja poikaslaitosten sähkön saanti ja merilaitosten </w:t>
      </w:r>
      <w:r w:rsidR="00313451">
        <w:t xml:space="preserve">ja poikaskuljetusten </w:t>
      </w:r>
      <w:r w:rsidR="00C923C4">
        <w:t xml:space="preserve">kalusto ja </w:t>
      </w:r>
      <w:r>
        <w:t xml:space="preserve">polttoaineen saanti. </w:t>
      </w:r>
      <w:r w:rsidR="00DB375A">
        <w:t xml:space="preserve">Varmistetaan, että </w:t>
      </w:r>
      <w:r>
        <w:t xml:space="preserve">RAS-laitoksilla </w:t>
      </w:r>
      <w:r w:rsidR="00DB375A">
        <w:t>on riittävät ja toimivat varajärjestelmät, esimerkiksi</w:t>
      </w:r>
      <w:r>
        <w:t xml:space="preserve"> automaattisesti käynnistyvät varageneraattorit. </w:t>
      </w:r>
      <w:bookmarkStart w:id="90" w:name="_Hlk122368363"/>
      <w:r w:rsidRPr="0062279D">
        <w:t xml:space="preserve">Vastuutahona: </w:t>
      </w:r>
      <w:r>
        <w:t>Yritykset, viranomaiset</w:t>
      </w:r>
      <w:r w:rsidR="00B20FE1">
        <w:t xml:space="preserve"> ja</w:t>
      </w:r>
      <w:r>
        <w:t xml:space="preserve"> huoltovarmuuskeskus</w:t>
      </w:r>
      <w:r w:rsidRPr="0062279D">
        <w:t>.</w:t>
      </w:r>
      <w:bookmarkEnd w:id="90"/>
    </w:p>
    <w:p w14:paraId="03046FE4" w14:textId="2EF9564F" w:rsidR="00DE1F33" w:rsidRPr="00DE1F33" w:rsidRDefault="00DE1F33" w:rsidP="00DE1F33">
      <w:pPr>
        <w:pStyle w:val="Leipteksti"/>
      </w:pPr>
      <w:r w:rsidRPr="00DE1F33">
        <w:rPr>
          <w:b/>
          <w:bCs/>
        </w:rPr>
        <w:lastRenderedPageBreak/>
        <w:t>Kehittämisehdotus:</w:t>
      </w:r>
      <w:r w:rsidRPr="00DE1F33">
        <w:t xml:space="preserve"> Varmistetaan, että </w:t>
      </w:r>
      <w:r w:rsidR="000620D6">
        <w:t xml:space="preserve">lauttojen tai yhteysalusten toiminta turvataan, jotta kalaa voidaan kuljettaa </w:t>
      </w:r>
      <w:r w:rsidR="009107A2">
        <w:t xml:space="preserve">Ahvenanmaan ja Ruotsin </w:t>
      </w:r>
      <w:r w:rsidR="000620D6">
        <w:t xml:space="preserve">tuotantoalueilta </w:t>
      </w:r>
      <w:r w:rsidR="00C43E55">
        <w:t xml:space="preserve">jalostuslaitoksille. </w:t>
      </w:r>
      <w:r w:rsidRPr="00DE1F33">
        <w:t xml:space="preserve">Vastuutahona: </w:t>
      </w:r>
      <w:r w:rsidR="009107A2">
        <w:t>Viranomaiset</w:t>
      </w:r>
      <w:r w:rsidRPr="00DE1F33">
        <w:t>.</w:t>
      </w:r>
    </w:p>
    <w:bookmarkEnd w:id="89"/>
    <w:p w14:paraId="590B5401" w14:textId="62FB8F46" w:rsidR="006C50F3" w:rsidRDefault="006C50F3" w:rsidP="006C50F3">
      <w:pPr>
        <w:pStyle w:val="Leipteksti"/>
      </w:pPr>
      <w:r w:rsidRPr="006C50F3">
        <w:rPr>
          <w:b/>
          <w:bCs/>
        </w:rPr>
        <w:t>Kehittämisehdotus:</w:t>
      </w:r>
      <w:r w:rsidRPr="006C50F3">
        <w:t xml:space="preserve"> </w:t>
      </w:r>
      <w:r>
        <w:t xml:space="preserve">Lisätään vesiviljelyalan koulutusta, jotta osaavaa työvoimaa olisi paremmin saatavilla. </w:t>
      </w:r>
      <w:r w:rsidRPr="0062279D">
        <w:t xml:space="preserve">Vastuutahona: </w:t>
      </w:r>
      <w:r>
        <w:t xml:space="preserve">Koulutuslaitokset, tutkimuslaitokset, </w:t>
      </w:r>
      <w:r w:rsidRPr="006C50F3">
        <w:t>viranomaiset</w:t>
      </w:r>
      <w:r w:rsidR="00A03AA3">
        <w:t xml:space="preserve"> ja</w:t>
      </w:r>
      <w:r>
        <w:t xml:space="preserve"> yritykset</w:t>
      </w:r>
      <w:r w:rsidRPr="0062279D">
        <w:t>.</w:t>
      </w:r>
    </w:p>
    <w:p w14:paraId="74234E34" w14:textId="5EFCD219" w:rsidR="00DF278D" w:rsidRDefault="00DF278D" w:rsidP="00DF278D">
      <w:pPr>
        <w:pStyle w:val="Leipteksti"/>
      </w:pPr>
      <w:r w:rsidRPr="00DF278D">
        <w:rPr>
          <w:b/>
          <w:bCs/>
        </w:rPr>
        <w:t>Kehittämisehdotus:</w:t>
      </w:r>
      <w:r w:rsidRPr="00DF278D">
        <w:t xml:space="preserve"> Varmistetaan, että </w:t>
      </w:r>
      <w:r w:rsidR="004B0F7D">
        <w:t>vesiviljely-</w:t>
      </w:r>
      <w:r w:rsidRPr="00DF278D">
        <w:t>yritykset ovat tehneet tarvittavat henkilövaraukset (VAP-henkilövaraus) kriittisiä töitä varten. Vastuutahona: Yritykset, viranomainen</w:t>
      </w:r>
      <w:r w:rsidR="00A03AA3">
        <w:t xml:space="preserve"> ja</w:t>
      </w:r>
      <w:r w:rsidRPr="00DF278D">
        <w:t xml:space="preserve"> huoltovarmuuskeskus (alkutuotantopooli).</w:t>
      </w:r>
    </w:p>
    <w:p w14:paraId="7E25AFF5" w14:textId="4B7B685D" w:rsidR="00BD0908" w:rsidRPr="00BD0908" w:rsidRDefault="004D6224" w:rsidP="00BD0908">
      <w:pPr>
        <w:pStyle w:val="Leipteksti"/>
      </w:pPr>
      <w:r w:rsidRPr="00DF278D">
        <w:rPr>
          <w:b/>
          <w:bCs/>
        </w:rPr>
        <w:t>Kehittämisehdotus:</w:t>
      </w:r>
      <w:r w:rsidRPr="00DF278D">
        <w:t xml:space="preserve"> </w:t>
      </w:r>
      <w:r w:rsidRPr="004D6224">
        <w:t xml:space="preserve">Koulutetaan yrittäjiä </w:t>
      </w:r>
      <w:r w:rsidR="00CB2178">
        <w:t xml:space="preserve">vakavia häiriötilanteita ja </w:t>
      </w:r>
      <w:r w:rsidRPr="004D6224">
        <w:t>poikkeus</w:t>
      </w:r>
      <w:r w:rsidR="00CB2178">
        <w:t>oloj</w:t>
      </w:r>
      <w:r w:rsidRPr="004D6224">
        <w:t xml:space="preserve">a varten, jotta jokainen toimija tietää paremmin asemansa ja tehtävänsä erilaisissa poikkeustilanteissa.  </w:t>
      </w:r>
      <w:r w:rsidR="00BD0908" w:rsidRPr="00DF278D">
        <w:t xml:space="preserve">Vastuutahona: Yritykset, </w:t>
      </w:r>
      <w:r w:rsidR="007305C2">
        <w:t xml:space="preserve">koulutuslaitokset, </w:t>
      </w:r>
      <w:r w:rsidR="00BD0908" w:rsidRPr="00DF278D">
        <w:t>viranomaine</w:t>
      </w:r>
      <w:r w:rsidR="00AB781E">
        <w:t>n ja</w:t>
      </w:r>
      <w:r w:rsidR="00BD0908" w:rsidRPr="00DF278D">
        <w:t xml:space="preserve"> huoltovarmuuskeskus (alkutuotantopooli).</w:t>
      </w:r>
    </w:p>
    <w:p w14:paraId="0E197C50" w14:textId="46724643" w:rsidR="00097165" w:rsidRDefault="00097165" w:rsidP="00097165">
      <w:pPr>
        <w:pStyle w:val="Otsikko2"/>
      </w:pPr>
      <w:bookmarkStart w:id="91" w:name="_Toc126067213"/>
      <w:r>
        <w:t>Kalanjalostu</w:t>
      </w:r>
      <w:r w:rsidR="00BA36E0">
        <w:t>s</w:t>
      </w:r>
      <w:r w:rsidR="00D34832">
        <w:t xml:space="preserve"> ja kalatukkukauppa</w:t>
      </w:r>
      <w:bookmarkEnd w:id="91"/>
    </w:p>
    <w:p w14:paraId="18D7F28B" w14:textId="4A2FAD20" w:rsidR="00AB1103" w:rsidRDefault="00575626" w:rsidP="00AB1103">
      <w:pPr>
        <w:pStyle w:val="Leipteksti"/>
      </w:pPr>
      <w:r>
        <w:t>Kalanjalostussektori</w:t>
      </w:r>
      <w:r w:rsidR="00885737">
        <w:t xml:space="preserve"> tuottaa kala</w:t>
      </w:r>
      <w:r w:rsidR="00916405">
        <w:t xml:space="preserve">tuotteet kaupan jakeluun ja </w:t>
      </w:r>
      <w:r w:rsidR="00885737">
        <w:t xml:space="preserve">suomalaisille kuluttajille. </w:t>
      </w:r>
      <w:r w:rsidR="00916405">
        <w:t xml:space="preserve">Kalanjalostuksen </w:t>
      </w:r>
      <w:r w:rsidR="00885737">
        <w:t xml:space="preserve">näkökulmasta </w:t>
      </w:r>
      <w:r>
        <w:t>tärkeintä</w:t>
      </w:r>
      <w:r w:rsidR="00D34832">
        <w:t xml:space="preserve"> </w:t>
      </w:r>
      <w:r w:rsidR="00916405">
        <w:t xml:space="preserve">on </w:t>
      </w:r>
      <w:r w:rsidR="00A548FA">
        <w:t xml:space="preserve">kriisitilanteessakin turvata </w:t>
      </w:r>
      <w:r w:rsidR="00D34832">
        <w:t>raaka-aineen saatavuus</w:t>
      </w:r>
      <w:r w:rsidR="00274E17">
        <w:t>.</w:t>
      </w:r>
      <w:r w:rsidR="00916405">
        <w:t xml:space="preserve"> </w:t>
      </w:r>
      <w:r w:rsidR="00274E17">
        <w:t>T</w:t>
      </w:r>
      <w:r w:rsidR="00916405">
        <w:t xml:space="preserve">ällä hetkellä </w:t>
      </w:r>
      <w:r w:rsidR="00274E17">
        <w:t xml:space="preserve">80 prosenttia </w:t>
      </w:r>
      <w:r w:rsidR="00B03935">
        <w:t xml:space="preserve">kaupallisesta kalasta on </w:t>
      </w:r>
      <w:r w:rsidR="00AE0B61">
        <w:t>tuontikal</w:t>
      </w:r>
      <w:r w:rsidR="00B03935">
        <w:t xml:space="preserve">aa, jonka saatavuus on turvattava, jotta kuluttajille </w:t>
      </w:r>
      <w:r w:rsidR="008D5328">
        <w:t xml:space="preserve">riittää </w:t>
      </w:r>
      <w:r w:rsidR="00B03935">
        <w:t>tarjo</w:t>
      </w:r>
      <w:r w:rsidR="008D5328">
        <w:t>ntaa</w:t>
      </w:r>
      <w:r w:rsidR="00B03935">
        <w:t xml:space="preserve">. </w:t>
      </w:r>
      <w:r w:rsidR="008D5328">
        <w:t>K</w:t>
      </w:r>
      <w:r w:rsidR="00815706">
        <w:t>otimai</w:t>
      </w:r>
      <w:r w:rsidR="0005319A">
        <w:t>sta</w:t>
      </w:r>
      <w:r w:rsidR="008D5328">
        <w:t xml:space="preserve"> kala</w:t>
      </w:r>
      <w:r w:rsidR="0005319A">
        <w:t>a</w:t>
      </w:r>
      <w:r w:rsidR="004356B6">
        <w:t xml:space="preserve"> </w:t>
      </w:r>
      <w:r w:rsidR="00D008C8">
        <w:t xml:space="preserve">ja myös nykyisin vajaasti hyödynnettyjä kalavaroja </w:t>
      </w:r>
      <w:r w:rsidR="004356B6">
        <w:t xml:space="preserve">on </w:t>
      </w:r>
      <w:r w:rsidR="00231103">
        <w:t xml:space="preserve">vakavissa </w:t>
      </w:r>
      <w:r w:rsidR="0005319A">
        <w:t>p</w:t>
      </w:r>
      <w:r w:rsidR="004356B6">
        <w:t>oikkeustilanteessa saatava</w:t>
      </w:r>
      <w:r w:rsidR="00815706">
        <w:t xml:space="preserve"> </w:t>
      </w:r>
      <w:r w:rsidR="00231103">
        <w:t>enem</w:t>
      </w:r>
      <w:r w:rsidR="00A223E8">
        <w:t xml:space="preserve">män </w:t>
      </w:r>
      <w:r w:rsidR="004356B6">
        <w:t>markkinoille</w:t>
      </w:r>
      <w:r w:rsidR="00A223E8">
        <w:t xml:space="preserve"> ruokahuollon turvaamiseksi</w:t>
      </w:r>
      <w:r w:rsidR="004356B6">
        <w:t>.</w:t>
      </w:r>
      <w:r w:rsidR="00AE0B61">
        <w:t xml:space="preserve"> </w:t>
      </w:r>
    </w:p>
    <w:p w14:paraId="20F56850" w14:textId="0C196F3A" w:rsidR="00CC4BD4" w:rsidRDefault="00184CA3" w:rsidP="00AB1103">
      <w:pPr>
        <w:pStyle w:val="Leipteksti"/>
      </w:pPr>
      <w:r w:rsidRPr="00103D15">
        <w:rPr>
          <w:b/>
          <w:bCs/>
        </w:rPr>
        <w:t>Kehittämisehdotus:</w:t>
      </w:r>
      <w:r>
        <w:t xml:space="preserve"> Turvataan </w:t>
      </w:r>
      <w:r w:rsidR="003263FB">
        <w:t xml:space="preserve">vakavissa häiriötilanteissa ja </w:t>
      </w:r>
      <w:r>
        <w:t>poikkeus</w:t>
      </w:r>
      <w:r w:rsidR="003263FB">
        <w:t>oloissa</w:t>
      </w:r>
      <w:r>
        <w:t xml:space="preserve"> kalan saatavuus.</w:t>
      </w:r>
      <w:r w:rsidR="00BD066A" w:rsidRPr="00BD066A">
        <w:t xml:space="preserve"> </w:t>
      </w:r>
      <w:r w:rsidR="00BD066A">
        <w:t>Pääosa tuonnista on Norjasta.</w:t>
      </w:r>
      <w:r w:rsidR="00BE3660" w:rsidRPr="00BE3660">
        <w:t xml:space="preserve"> S</w:t>
      </w:r>
      <w:r w:rsidR="00595EBF">
        <w:t xml:space="preserve">elvitetään mahdollisuutta turvata kalan tuontia Norjasta </w:t>
      </w:r>
      <w:r w:rsidR="00AB7937">
        <w:t xml:space="preserve">maiden välisellä kahdenvälisellä </w:t>
      </w:r>
      <w:r w:rsidR="00595EBF">
        <w:t>sopimuks</w:t>
      </w:r>
      <w:r w:rsidR="00AB7937">
        <w:t>e</w:t>
      </w:r>
      <w:r w:rsidR="00595EBF">
        <w:t>lla.</w:t>
      </w:r>
      <w:r w:rsidR="008520CF" w:rsidRPr="008520CF">
        <w:t xml:space="preserve"> </w:t>
      </w:r>
      <w:bookmarkStart w:id="92" w:name="_Hlk122368444"/>
      <w:r w:rsidR="00E44A92">
        <w:t>Seurataan ja ennakoidaan l</w:t>
      </w:r>
      <w:r w:rsidR="00E44A92" w:rsidRPr="00E44A92">
        <w:t xml:space="preserve">ohen </w:t>
      </w:r>
      <w:r w:rsidR="000D7151">
        <w:t>saatavuuteen</w:t>
      </w:r>
      <w:r w:rsidR="00E44A92">
        <w:t xml:space="preserve"> </w:t>
      </w:r>
      <w:r w:rsidR="00E44A92" w:rsidRPr="00E44A92">
        <w:t>vaikuttavia asioita</w:t>
      </w:r>
      <w:r w:rsidR="000D7151">
        <w:t>.</w:t>
      </w:r>
      <w:r w:rsidR="00E44A92" w:rsidRPr="00E44A92">
        <w:t xml:space="preserve"> </w:t>
      </w:r>
      <w:r w:rsidR="00C466AB" w:rsidRPr="00C466AB">
        <w:t>Turvataan kalan kulkuyhteydet Norja</w:t>
      </w:r>
      <w:ins w:id="93" w:author="Setälä Jari (LUKE)" w:date="2024-03-25T09:55:00Z">
        <w:r w:rsidR="009736D0">
          <w:t>n</w:t>
        </w:r>
      </w:ins>
      <w:r w:rsidR="00C466AB" w:rsidRPr="00C466AB">
        <w:t>, Ruotsin, Ahvenanmaan ja Suomen välillä.</w:t>
      </w:r>
      <w:r w:rsidR="00C466AB">
        <w:t xml:space="preserve"> </w:t>
      </w:r>
      <w:r w:rsidR="00C466AB" w:rsidRPr="0062279D">
        <w:t xml:space="preserve">Vastuutahona: </w:t>
      </w:r>
      <w:bookmarkEnd w:id="92"/>
      <w:r w:rsidR="00C466AB">
        <w:t>V</w:t>
      </w:r>
      <w:r w:rsidR="00C466AB" w:rsidRPr="008520CF">
        <w:t>iranomaiset</w:t>
      </w:r>
      <w:r w:rsidR="00C466AB">
        <w:t>,</w:t>
      </w:r>
      <w:r w:rsidR="00C466AB" w:rsidRPr="00192C73">
        <w:t xml:space="preserve"> </w:t>
      </w:r>
      <w:r w:rsidR="00C466AB">
        <w:t>y</w:t>
      </w:r>
      <w:r w:rsidR="00C466AB" w:rsidRPr="008520CF">
        <w:t>ritykset</w:t>
      </w:r>
      <w:r w:rsidR="00CA4D50">
        <w:t xml:space="preserve">, </w:t>
      </w:r>
      <w:r w:rsidR="000D7151">
        <w:t>tutkimus</w:t>
      </w:r>
      <w:r w:rsidR="00CA4D50">
        <w:t xml:space="preserve"> ja huoltovarmuuskeskus</w:t>
      </w:r>
      <w:r w:rsidR="00C466AB">
        <w:t>.</w:t>
      </w:r>
    </w:p>
    <w:p w14:paraId="6DDCCFDC" w14:textId="09F09D78" w:rsidR="00DB5200" w:rsidRPr="00DB5200" w:rsidRDefault="00DB5200" w:rsidP="00DB5200">
      <w:pPr>
        <w:pStyle w:val="Leipteksti"/>
        <w:rPr>
          <w:b/>
          <w:bCs/>
        </w:rPr>
      </w:pPr>
      <w:r w:rsidRPr="00DB5200">
        <w:rPr>
          <w:b/>
          <w:bCs/>
        </w:rPr>
        <w:t xml:space="preserve">Kehittämisehdotus: </w:t>
      </w:r>
      <w:r w:rsidRPr="00DB5200">
        <w:t xml:space="preserve">Varmistetaan riittävien kylmä- ja pakastustilojen </w:t>
      </w:r>
      <w:r w:rsidR="00801D79">
        <w:t>sekä</w:t>
      </w:r>
      <w:r w:rsidR="00450360">
        <w:t xml:space="preserve"> kylmäkuljetuskapasiteetin </w:t>
      </w:r>
      <w:r w:rsidRPr="00DB5200">
        <w:t xml:space="preserve">saatavuus </w:t>
      </w:r>
      <w:r w:rsidR="00311872">
        <w:t xml:space="preserve">häiriötilanteissa ja </w:t>
      </w:r>
      <w:r w:rsidRPr="00DB5200">
        <w:t>poikkeus</w:t>
      </w:r>
      <w:r w:rsidR="00311872">
        <w:t>oloi</w:t>
      </w:r>
      <w:r w:rsidRPr="00DB5200">
        <w:t xml:space="preserve">ssa. </w:t>
      </w:r>
      <w:r w:rsidR="001255FB">
        <w:t>S</w:t>
      </w:r>
      <w:r w:rsidR="004B4E18">
        <w:t xml:space="preserve">elvitetään </w:t>
      </w:r>
      <w:r w:rsidR="001255FB">
        <w:t xml:space="preserve">myös </w:t>
      </w:r>
      <w:r w:rsidR="004B4E18">
        <w:t>mahdollisuuksia pitää elävä</w:t>
      </w:r>
      <w:r w:rsidR="000E29E9">
        <w:t>n kalan</w:t>
      </w:r>
      <w:r w:rsidR="004B4E18">
        <w:t xml:space="preserve"> varasto</w:t>
      </w:r>
      <w:r w:rsidR="000E29E9">
        <w:t>j</w:t>
      </w:r>
      <w:r w:rsidR="004B4E18">
        <w:t xml:space="preserve">a </w:t>
      </w:r>
      <w:r w:rsidR="000E29E9">
        <w:t>sumpuissa</w:t>
      </w:r>
      <w:r w:rsidR="006445DC">
        <w:t xml:space="preserve">, </w:t>
      </w:r>
      <w:r w:rsidR="000E29E9">
        <w:t>verkko</w:t>
      </w:r>
      <w:r w:rsidR="004B4E18">
        <w:t xml:space="preserve">kasseissa </w:t>
      </w:r>
      <w:r w:rsidR="00FF03A9">
        <w:t xml:space="preserve">ja </w:t>
      </w:r>
      <w:r w:rsidR="006445DC">
        <w:t xml:space="preserve">uomalammikoissa ja </w:t>
      </w:r>
      <w:r w:rsidR="00FF03A9">
        <w:t xml:space="preserve">tasata siten tarjontaa kysynnän mukaiseen tarpeeseen. </w:t>
      </w:r>
      <w:r w:rsidRPr="00DB5200">
        <w:t>Vastuutahona: Yritykset</w:t>
      </w:r>
      <w:r w:rsidR="00B3285B">
        <w:t>.</w:t>
      </w:r>
    </w:p>
    <w:p w14:paraId="7CA5506D" w14:textId="1D3B545D" w:rsidR="00877CB8" w:rsidRDefault="00877CB8" w:rsidP="00877CB8">
      <w:pPr>
        <w:pStyle w:val="Leipteksti"/>
      </w:pPr>
      <w:r w:rsidRPr="008520CF">
        <w:rPr>
          <w:b/>
          <w:bCs/>
        </w:rPr>
        <w:t>Kehittämisehdotus:</w:t>
      </w:r>
      <w:r>
        <w:rPr>
          <w:b/>
          <w:bCs/>
        </w:rPr>
        <w:t xml:space="preserve"> </w:t>
      </w:r>
      <w:r w:rsidR="00BD664D">
        <w:t xml:space="preserve">Varmistetaan </w:t>
      </w:r>
      <w:r w:rsidR="00EB759E">
        <w:t xml:space="preserve">mahdollisuus </w:t>
      </w:r>
      <w:r w:rsidR="00BD664D">
        <w:t>k</w:t>
      </w:r>
      <w:r w:rsidR="00FC1648">
        <w:t>ausiluonteisen luonnonkalan saalishuippujen laaduk</w:t>
      </w:r>
      <w:r w:rsidR="00EB759E">
        <w:t>kaaseen</w:t>
      </w:r>
      <w:r w:rsidR="00FC1648">
        <w:t xml:space="preserve"> </w:t>
      </w:r>
      <w:r w:rsidR="0055110C">
        <w:t>pakast</w:t>
      </w:r>
      <w:r w:rsidR="00EB759E">
        <w:t xml:space="preserve">amiseen </w:t>
      </w:r>
      <w:r w:rsidR="0055110C">
        <w:t xml:space="preserve">myöhempää tarvetta varten. </w:t>
      </w:r>
      <w:r w:rsidRPr="0062279D">
        <w:t xml:space="preserve">Vastuutahona: </w:t>
      </w:r>
      <w:r>
        <w:t>Yritykset</w:t>
      </w:r>
    </w:p>
    <w:p w14:paraId="20EB0FA2" w14:textId="221175B5" w:rsidR="0055110C" w:rsidRDefault="0055110C" w:rsidP="0055110C">
      <w:pPr>
        <w:pStyle w:val="Leipteksti"/>
      </w:pPr>
      <w:r w:rsidRPr="008520CF">
        <w:rPr>
          <w:b/>
          <w:bCs/>
        </w:rPr>
        <w:t>Kehittämisehdotus:</w:t>
      </w:r>
      <w:r>
        <w:rPr>
          <w:b/>
          <w:bCs/>
        </w:rPr>
        <w:t xml:space="preserve"> </w:t>
      </w:r>
      <w:r w:rsidR="00BB5CB4">
        <w:t>Silakan ja v</w:t>
      </w:r>
      <w:r w:rsidR="00813EB6">
        <w:t>ajaasti hyödynnettyjen kalojen käsittelyn ja jalostustekniikan kehittäminen</w:t>
      </w:r>
      <w:r>
        <w:t xml:space="preserve">. </w:t>
      </w:r>
      <w:r w:rsidRPr="0062279D">
        <w:t xml:space="preserve">Vastuutahona: </w:t>
      </w:r>
      <w:r>
        <w:t>Yritykset</w:t>
      </w:r>
      <w:r w:rsidR="00813EB6">
        <w:t>, tutkimus</w:t>
      </w:r>
      <w:r w:rsidR="00005819">
        <w:t xml:space="preserve"> ja</w:t>
      </w:r>
      <w:r w:rsidR="00813EB6">
        <w:t xml:space="preserve"> viranomaiset.</w:t>
      </w:r>
    </w:p>
    <w:p w14:paraId="46FC2F0D" w14:textId="67B4B4A9" w:rsidR="00450360" w:rsidRDefault="00450360" w:rsidP="00450360">
      <w:pPr>
        <w:pStyle w:val="Leipteksti"/>
      </w:pPr>
      <w:r w:rsidRPr="00450360">
        <w:rPr>
          <w:b/>
          <w:bCs/>
        </w:rPr>
        <w:t xml:space="preserve">Kehittämisehdotus: </w:t>
      </w:r>
      <w:r w:rsidR="00751D2A">
        <w:t>Varmist</w:t>
      </w:r>
      <w:r w:rsidR="0033352F">
        <w:t>etaan</w:t>
      </w:r>
      <w:r w:rsidR="00751D2A">
        <w:t xml:space="preserve"> kalalaatikoiden</w:t>
      </w:r>
      <w:r w:rsidR="00D203A9">
        <w:t xml:space="preserve">, </w:t>
      </w:r>
      <w:r w:rsidR="00751D2A">
        <w:t xml:space="preserve">pakkausten </w:t>
      </w:r>
      <w:r w:rsidR="00D203A9">
        <w:t>ja muiden kriittist</w:t>
      </w:r>
      <w:r w:rsidR="00E07C9B">
        <w:t>e</w:t>
      </w:r>
      <w:r w:rsidR="00D203A9">
        <w:t xml:space="preserve">n </w:t>
      </w:r>
      <w:r w:rsidR="00E07C9B">
        <w:t xml:space="preserve">tarvikkeiden </w:t>
      </w:r>
      <w:r w:rsidR="00751D2A">
        <w:t xml:space="preserve">saatavuus </w:t>
      </w:r>
      <w:r w:rsidR="005854D0">
        <w:t>häiriötilanteissa ja poikkeusoloissa</w:t>
      </w:r>
      <w:r w:rsidR="00751D2A">
        <w:t xml:space="preserve">. </w:t>
      </w:r>
      <w:r w:rsidRPr="00450360">
        <w:t>Vastuutahona: Yritykset</w:t>
      </w:r>
      <w:r w:rsidR="006C7399">
        <w:t>.</w:t>
      </w:r>
    </w:p>
    <w:p w14:paraId="78B2EC9E" w14:textId="2B80A5E2" w:rsidR="006C7399" w:rsidRDefault="006C7399" w:rsidP="006C7399">
      <w:pPr>
        <w:pStyle w:val="Leipteksti"/>
      </w:pPr>
      <w:bookmarkStart w:id="94" w:name="_Hlk122369335"/>
      <w:r w:rsidRPr="006C7399">
        <w:rPr>
          <w:b/>
          <w:bCs/>
        </w:rPr>
        <w:t xml:space="preserve">Kehittämisehdotus: </w:t>
      </w:r>
      <w:r w:rsidR="0033352F">
        <w:t>Turvataan s</w:t>
      </w:r>
      <w:r w:rsidR="00883811" w:rsidRPr="002214B2">
        <w:t>ähkön saan</w:t>
      </w:r>
      <w:r w:rsidR="0033352F">
        <w:t>ti</w:t>
      </w:r>
      <w:r w:rsidR="00883811" w:rsidRPr="002214B2">
        <w:t xml:space="preserve"> </w:t>
      </w:r>
      <w:r w:rsidR="00F86EBE">
        <w:t xml:space="preserve">vakavissa häiriötilanteissa ja </w:t>
      </w:r>
      <w:r w:rsidR="004F3C7A">
        <w:t xml:space="preserve">poikkeusoloissa </w:t>
      </w:r>
      <w:r w:rsidR="00883811" w:rsidRPr="002214B2">
        <w:t xml:space="preserve">isoimpiin </w:t>
      </w:r>
      <w:r w:rsidR="002214B2" w:rsidRPr="002214B2">
        <w:t>kalanjalostuslaitoksiin.</w:t>
      </w:r>
      <w:r w:rsidR="002214B2">
        <w:rPr>
          <w:b/>
          <w:bCs/>
        </w:rPr>
        <w:t xml:space="preserve"> </w:t>
      </w:r>
      <w:r w:rsidR="006C4466">
        <w:t>Dieselkäyttöisten v</w:t>
      </w:r>
      <w:r w:rsidR="00883811">
        <w:t xml:space="preserve">aravoimaloiden hankinta isoimpiin kalanjalostusyrityksiin. </w:t>
      </w:r>
      <w:r w:rsidRPr="006C7399">
        <w:t xml:space="preserve"> Vastuutahona: Yritykset</w:t>
      </w:r>
      <w:r w:rsidR="00202DD0">
        <w:t xml:space="preserve"> ja</w:t>
      </w:r>
      <w:r w:rsidR="002214B2">
        <w:t xml:space="preserve"> viranomaiset.</w:t>
      </w:r>
    </w:p>
    <w:bookmarkEnd w:id="94"/>
    <w:p w14:paraId="156E8A5D" w14:textId="4A7D56DE" w:rsidR="00C875D0" w:rsidRDefault="00C875D0" w:rsidP="00C875D0">
      <w:pPr>
        <w:pStyle w:val="Leipteksti"/>
      </w:pPr>
      <w:r w:rsidRPr="00C875D0">
        <w:rPr>
          <w:b/>
          <w:bCs/>
        </w:rPr>
        <w:lastRenderedPageBreak/>
        <w:t xml:space="preserve">Kehittämisehdotus: </w:t>
      </w:r>
      <w:r>
        <w:t xml:space="preserve">Panostetaan </w:t>
      </w:r>
      <w:r w:rsidR="009B1E8B">
        <w:t xml:space="preserve">kotimaiseen </w:t>
      </w:r>
      <w:r>
        <w:t>säilyketeollisuutee</w:t>
      </w:r>
      <w:r w:rsidR="009B1E8B">
        <w:t xml:space="preserve">n, jossa voidaan hyödyntää silakkaa ja vajaasti hyödynnettyjä meri- ja järvikaloja. </w:t>
      </w:r>
      <w:r w:rsidR="00CF17B6">
        <w:t xml:space="preserve">Varmistetaan, että </w:t>
      </w:r>
      <w:r w:rsidR="00292B7C">
        <w:t xml:space="preserve">vakavissa häiriötilanteissa ja </w:t>
      </w:r>
      <w:r w:rsidR="006C4466">
        <w:t>poikkeusoloissa</w:t>
      </w:r>
      <w:r w:rsidR="00CF17B6">
        <w:t xml:space="preserve"> voidaan tuottaa enemmän säilykkeitä</w:t>
      </w:r>
      <w:r w:rsidRPr="00C875D0">
        <w:t xml:space="preserve"> </w:t>
      </w:r>
      <w:r w:rsidR="00F75AE5">
        <w:t xml:space="preserve">yritysten varastoihin, </w:t>
      </w:r>
      <w:r w:rsidR="00486459">
        <w:t xml:space="preserve">varmuusvarastoihin ja </w:t>
      </w:r>
      <w:r w:rsidR="00CF17B6">
        <w:t>kotimaiseen käyttöön.</w:t>
      </w:r>
      <w:r w:rsidRPr="00C875D0">
        <w:t xml:space="preserve"> Vastuutahona: Yritykset, viranomaiset</w:t>
      </w:r>
      <w:r w:rsidR="00202DD0">
        <w:t xml:space="preserve"> ja</w:t>
      </w:r>
      <w:r w:rsidR="00486459">
        <w:t xml:space="preserve"> huolto</w:t>
      </w:r>
      <w:r w:rsidR="00802A71">
        <w:t>varmuus</w:t>
      </w:r>
      <w:r w:rsidR="00486459">
        <w:t>keskus</w:t>
      </w:r>
      <w:r w:rsidR="00276EF2">
        <w:t>.</w:t>
      </w:r>
    </w:p>
    <w:p w14:paraId="24457D8C" w14:textId="3286E544" w:rsidR="008B6400" w:rsidRPr="00276EF2" w:rsidRDefault="0018121F" w:rsidP="008B6400">
      <w:pPr>
        <w:pStyle w:val="Leipteksti"/>
      </w:pPr>
      <w:r w:rsidRPr="00276EF2">
        <w:rPr>
          <w:b/>
          <w:bCs/>
        </w:rPr>
        <w:t xml:space="preserve">Kehittämisehdotus: </w:t>
      </w:r>
      <w:r w:rsidRPr="0018121F">
        <w:t>Yritysten ITC-järjestelmien ja tietoliikenneyhteyksien ja laatujärjestelmien toiminnan edellytykset on turvattava. Yritysten varasähköjärjestelmillä pystytään vähentämään tai ehkäisemään sähkökatkosten aiheuttamia ITC- ja muihin tiedonhallintajärjestelmiin liittyviä ongelmia</w:t>
      </w:r>
      <w:r w:rsidR="00E07C9B">
        <w:t>.</w:t>
      </w:r>
      <w:r w:rsidR="008B6400" w:rsidRPr="008B6400">
        <w:t xml:space="preserve"> </w:t>
      </w:r>
      <w:r w:rsidR="007B2942">
        <w:t>Varmistetaan k</w:t>
      </w:r>
      <w:r w:rsidR="008F1DC0" w:rsidRPr="008F1DC0">
        <w:t>yberturvallisuuteen liittyvä koulutus.</w:t>
      </w:r>
      <w:r w:rsidR="008F1DC0">
        <w:t xml:space="preserve"> </w:t>
      </w:r>
      <w:r w:rsidR="008B6400" w:rsidRPr="00276EF2">
        <w:t>Vastuutahona: Yritykset,</w:t>
      </w:r>
      <w:r w:rsidR="008B6400">
        <w:t xml:space="preserve"> viranomaiset</w:t>
      </w:r>
      <w:r w:rsidR="008F0111">
        <w:t xml:space="preserve"> ja huoltovarmuuskeskus (elinta</w:t>
      </w:r>
      <w:r w:rsidR="00EF2B84">
        <w:t>r</w:t>
      </w:r>
      <w:r w:rsidR="008F0111">
        <w:t>viketeollisuuspooli)</w:t>
      </w:r>
      <w:r w:rsidR="008B6400">
        <w:t>.</w:t>
      </w:r>
    </w:p>
    <w:p w14:paraId="6D16D39F" w14:textId="44B5BC44" w:rsidR="004B0F7D" w:rsidRDefault="004B0F7D" w:rsidP="004B0F7D">
      <w:pPr>
        <w:pStyle w:val="Leipteksti"/>
      </w:pPr>
      <w:r w:rsidRPr="004B0F7D">
        <w:rPr>
          <w:b/>
          <w:bCs/>
        </w:rPr>
        <w:t>Kehittämisehdotus:</w:t>
      </w:r>
      <w:r w:rsidRPr="004B0F7D">
        <w:t xml:space="preserve"> Varmistetaan, että </w:t>
      </w:r>
      <w:r>
        <w:t>jalostus</w:t>
      </w:r>
      <w:r w:rsidRPr="004B0F7D">
        <w:t>yritykset ovat tehneet tarvittavat henkilövaraukset (VAP-henkilövaraus) kriittisiä töitä varten. Vastuutahona: Yritykset, viranomainen, huoltovarmuuskeskus (</w:t>
      </w:r>
      <w:r w:rsidR="00EF2B84">
        <w:t>elinta</w:t>
      </w:r>
      <w:ins w:id="95" w:author="Setälä Jari (LUKE)" w:date="2024-03-25T09:57:00Z">
        <w:r w:rsidR="00384C06">
          <w:t>r</w:t>
        </w:r>
      </w:ins>
      <w:r w:rsidR="00EF2B84">
        <w:t>viketeollisuus</w:t>
      </w:r>
      <w:r w:rsidRPr="004B0F7D">
        <w:t>pooli).</w:t>
      </w:r>
    </w:p>
    <w:p w14:paraId="3288C26F" w14:textId="16E785D3" w:rsidR="007305C2" w:rsidRPr="007305C2" w:rsidRDefault="007305C2" w:rsidP="007305C2">
      <w:pPr>
        <w:pStyle w:val="Leipteksti"/>
      </w:pPr>
      <w:r w:rsidRPr="007305C2">
        <w:rPr>
          <w:b/>
          <w:bCs/>
        </w:rPr>
        <w:t>Kehittämisehdotus:</w:t>
      </w:r>
      <w:r w:rsidRPr="007305C2">
        <w:t xml:space="preserve"> Koulutetaan yrit</w:t>
      </w:r>
      <w:r w:rsidR="00064943">
        <w:t>yksiä</w:t>
      </w:r>
      <w:r w:rsidRPr="007305C2">
        <w:t xml:space="preserve"> </w:t>
      </w:r>
      <w:r w:rsidR="008B1851">
        <w:t xml:space="preserve">vakavia häiriötilanteita ja </w:t>
      </w:r>
      <w:r w:rsidRPr="007305C2">
        <w:t>poikkeus</w:t>
      </w:r>
      <w:r w:rsidR="008B1851">
        <w:t>oloj</w:t>
      </w:r>
      <w:r w:rsidRPr="007305C2">
        <w:t xml:space="preserve">a varten, jotta </w:t>
      </w:r>
      <w:r w:rsidR="00A27058">
        <w:t>työntekijät</w:t>
      </w:r>
      <w:r w:rsidRPr="007305C2">
        <w:t xml:space="preserve"> tietä</w:t>
      </w:r>
      <w:r w:rsidR="00A27058">
        <w:t>vät</w:t>
      </w:r>
      <w:r w:rsidRPr="007305C2">
        <w:t xml:space="preserve"> paremmin asemansa ja tehtävänsä erilaisissa poikkeustilanteissa. Vastuutahona: Yritykset, koulutuslaitokset, viranomainen, huoltovarmuuskeskus (</w:t>
      </w:r>
      <w:r w:rsidR="00AF0D56">
        <w:t>elintarviketeollisuus</w:t>
      </w:r>
      <w:r w:rsidRPr="007305C2">
        <w:t>pooli).</w:t>
      </w:r>
    </w:p>
    <w:p w14:paraId="3D437D4D" w14:textId="008183A9" w:rsidR="00583941" w:rsidRDefault="00BA36E0" w:rsidP="00AC6AFE">
      <w:pPr>
        <w:pStyle w:val="Otsikko2"/>
      </w:pPr>
      <w:bookmarkStart w:id="96" w:name="_Toc126067214"/>
      <w:r>
        <w:t>Kala</w:t>
      </w:r>
      <w:r w:rsidR="004356B6">
        <w:t>n vähittäiskauppa ja</w:t>
      </w:r>
      <w:r w:rsidR="00DF7D85">
        <w:t xml:space="preserve"> ravitsemuspalvelut</w:t>
      </w:r>
      <w:bookmarkEnd w:id="96"/>
      <w:r w:rsidR="004356B6">
        <w:t xml:space="preserve"> </w:t>
      </w:r>
    </w:p>
    <w:p w14:paraId="4C827555" w14:textId="1EBC1072" w:rsidR="00AF43DF" w:rsidRPr="00AF43DF" w:rsidRDefault="00175EFC" w:rsidP="00AC6AFE">
      <w:pPr>
        <w:pStyle w:val="Leipteksti"/>
      </w:pPr>
      <w:r>
        <w:t xml:space="preserve">Pääosa kalasta myydään kuluttajille keskusliikesidonnaisten myymälöiden kautta. Pieni osa </w:t>
      </w:r>
      <w:r w:rsidR="004F28DA">
        <w:t xml:space="preserve">kalasta myydään kalaan erikoistuneissa vähittäiskaupoissa. </w:t>
      </w:r>
      <w:r w:rsidR="00E83CB4">
        <w:t>Sähkön saatavuus on monella tavalla keskeinen vähittäismyymälöiden toiminnan edellytys.</w:t>
      </w:r>
    </w:p>
    <w:p w14:paraId="03A49449" w14:textId="537046CA" w:rsidR="00AC6AFE" w:rsidRDefault="00AC6AFE" w:rsidP="00AC6AFE">
      <w:pPr>
        <w:pStyle w:val="Leipteksti"/>
      </w:pPr>
      <w:r w:rsidRPr="00D53D29">
        <w:rPr>
          <w:b/>
          <w:bCs/>
        </w:rPr>
        <w:t>Kehittämisehdotus:</w:t>
      </w:r>
      <w:r>
        <w:t xml:space="preserve"> </w:t>
      </w:r>
      <w:r w:rsidR="000B14DE">
        <w:t xml:space="preserve">Varmistetaan </w:t>
      </w:r>
      <w:r w:rsidR="00D53D29">
        <w:t xml:space="preserve">sähkön saatavuus ja </w:t>
      </w:r>
      <w:r w:rsidR="000B14DE">
        <w:t xml:space="preserve">kylmäketjun säilyminen loppuun asti. </w:t>
      </w:r>
      <w:r w:rsidR="00190EDF">
        <w:t>Hankitaan v</w:t>
      </w:r>
      <w:r w:rsidR="00BC617D">
        <w:t xml:space="preserve">aravoimalat isoimpiin myymälöihin turvaamaan toiminta laajemmissa sähkökatkoksissa. </w:t>
      </w:r>
      <w:r w:rsidR="003E7DC9" w:rsidRPr="007305C2">
        <w:t xml:space="preserve">Vastuutahona: </w:t>
      </w:r>
      <w:r w:rsidR="00990C97" w:rsidRPr="00276EF2">
        <w:t>Yritykset</w:t>
      </w:r>
      <w:r w:rsidR="00536C12">
        <w:t xml:space="preserve"> ja</w:t>
      </w:r>
      <w:r w:rsidR="00990C97" w:rsidRPr="00990C97">
        <w:t xml:space="preserve"> </w:t>
      </w:r>
      <w:r w:rsidR="00990C97">
        <w:t>huoltovarmuuskeskus (kauppa- ja jakelupooli)</w:t>
      </w:r>
    </w:p>
    <w:p w14:paraId="265F719A" w14:textId="64F45C5E" w:rsidR="000D37AA" w:rsidRPr="000D37AA" w:rsidRDefault="000D37AA" w:rsidP="000D37AA">
      <w:pPr>
        <w:pStyle w:val="Leipteksti"/>
      </w:pPr>
      <w:r w:rsidRPr="000D37AA">
        <w:rPr>
          <w:b/>
          <w:bCs/>
        </w:rPr>
        <w:t>Kehittämisehdotus:</w:t>
      </w:r>
      <w:r w:rsidRPr="000D37AA">
        <w:t xml:space="preserve"> </w:t>
      </w:r>
      <w:r w:rsidR="00653093" w:rsidRPr="00653093">
        <w:t>Yritysten ITC-järjestelmien ja tietoliikenneyhteyksien ja laatujärjestelmien toiminnan edellytykset on turvattava.</w:t>
      </w:r>
      <w:r w:rsidR="00743439">
        <w:t xml:space="preserve"> </w:t>
      </w:r>
      <w:r w:rsidR="00B5345F">
        <w:t>Järjestetään k</w:t>
      </w:r>
      <w:r w:rsidR="00743439">
        <w:t>yberturvallisuuteen liittyvä</w:t>
      </w:r>
      <w:r w:rsidR="00B5345F">
        <w:t>ä</w:t>
      </w:r>
      <w:r w:rsidR="00743439">
        <w:t xml:space="preserve"> koulutus</w:t>
      </w:r>
      <w:r w:rsidR="00B5345F">
        <w:t>ta</w:t>
      </w:r>
      <w:r w:rsidR="00743439">
        <w:t>.</w:t>
      </w:r>
      <w:r w:rsidR="008F1DC0" w:rsidRPr="008F1DC0">
        <w:t xml:space="preserve"> </w:t>
      </w:r>
      <w:r w:rsidR="003E7DC9" w:rsidRPr="007305C2">
        <w:t xml:space="preserve">Vastuutahona: </w:t>
      </w:r>
      <w:r w:rsidR="008F1DC0" w:rsidRPr="00276EF2">
        <w:t>Yritykset</w:t>
      </w:r>
      <w:r w:rsidR="00536C12">
        <w:t xml:space="preserve"> ja</w:t>
      </w:r>
      <w:r w:rsidR="008F1DC0" w:rsidRPr="008F1DC0">
        <w:t xml:space="preserve"> huoltovarmuuskeskus (kauppa- ja jakelupooli)</w:t>
      </w:r>
      <w:r w:rsidR="008F1DC0">
        <w:t>.</w:t>
      </w:r>
    </w:p>
    <w:p w14:paraId="0C7C6E0D" w14:textId="32DCC2C1" w:rsidR="00BA36E0" w:rsidRDefault="00BA36E0" w:rsidP="00BA36E0">
      <w:pPr>
        <w:pStyle w:val="Otsikko2"/>
      </w:pPr>
      <w:bookmarkStart w:id="97" w:name="_Toc126067215"/>
      <w:r>
        <w:t>Viranomaistoiminta</w:t>
      </w:r>
      <w:bookmarkEnd w:id="97"/>
    </w:p>
    <w:p w14:paraId="39C18C40" w14:textId="135AA003" w:rsidR="00B37DED" w:rsidRDefault="002977B4" w:rsidP="006C3563">
      <w:pPr>
        <w:pStyle w:val="Leipteksti"/>
      </w:pPr>
      <w:r w:rsidRPr="002977B4">
        <w:t xml:space="preserve">Maa- ja metsätalousministeriö vastaa </w:t>
      </w:r>
      <w:r>
        <w:t>k</w:t>
      </w:r>
      <w:r w:rsidRPr="002977B4">
        <w:t>alatalouden huoltovarmuudesta ja varautumistoimien johtamisesta</w:t>
      </w:r>
      <w:r w:rsidR="00BF5532">
        <w:t>. A</w:t>
      </w:r>
      <w:r w:rsidR="002E7FAB" w:rsidRPr="002E7FAB">
        <w:t>lueellisella tasolla ELY-keskusten kalatalousviranomaiset hoitavat huoltovarmuuden varautumistoim</w:t>
      </w:r>
      <w:r w:rsidR="00BD07B4">
        <w:t>ia</w:t>
      </w:r>
      <w:r w:rsidRPr="002E7FAB">
        <w:t>.</w:t>
      </w:r>
      <w:r>
        <w:t xml:space="preserve"> </w:t>
      </w:r>
      <w:r w:rsidR="00AE5884">
        <w:t xml:space="preserve">Varautuminen edellyttää </w:t>
      </w:r>
      <w:r w:rsidR="008254C5">
        <w:t xml:space="preserve">onnistuakseen </w:t>
      </w:r>
      <w:r w:rsidR="00AE5884">
        <w:t xml:space="preserve">yrittäjien, </w:t>
      </w:r>
      <w:r w:rsidR="008254C5">
        <w:t>viranomaisten ja järjestöjen välistä hyvää yhteistyötä.</w:t>
      </w:r>
      <w:r w:rsidR="003E7DC9">
        <w:t xml:space="preserve"> Monissa </w:t>
      </w:r>
      <w:r w:rsidR="00374310">
        <w:t xml:space="preserve">edellä esitetyissä </w:t>
      </w:r>
      <w:r w:rsidR="003E7DC9">
        <w:t>toimialakohtaisissa kehittämisehdotuksissa viranomaiset o</w:t>
      </w:r>
      <w:r w:rsidR="00D83000">
        <w:t xml:space="preserve">n </w:t>
      </w:r>
      <w:r w:rsidR="00BD07B4">
        <w:t xml:space="preserve">mainittu </w:t>
      </w:r>
      <w:r w:rsidR="00D83000">
        <w:t xml:space="preserve">yhtenä </w:t>
      </w:r>
      <w:r w:rsidR="003E7DC9">
        <w:t>vastuutahona</w:t>
      </w:r>
      <w:r w:rsidR="00FB1CA7">
        <w:t>, koska he</w:t>
      </w:r>
      <w:r w:rsidR="003E7DC9">
        <w:t xml:space="preserve"> </w:t>
      </w:r>
      <w:r w:rsidR="002E7FAB">
        <w:t>vasta</w:t>
      </w:r>
      <w:r w:rsidR="00FB1CA7">
        <w:t>avat k</w:t>
      </w:r>
      <w:r w:rsidR="002E7FAB">
        <w:t xml:space="preserve">ansallisesta </w:t>
      </w:r>
      <w:r w:rsidR="00FB1CA7">
        <w:t>tai</w:t>
      </w:r>
      <w:r w:rsidR="002E7FAB">
        <w:t xml:space="preserve"> alueellisesta</w:t>
      </w:r>
      <w:r w:rsidR="00FB1CA7">
        <w:t xml:space="preserve"> kalatalouden kehittämisestä</w:t>
      </w:r>
      <w:r w:rsidR="004A7FED">
        <w:t xml:space="preserve">, ohjaavat kalatalouden toimintaa lainsäädännöllä ja päätöksillään ja myöntävät </w:t>
      </w:r>
      <w:r w:rsidR="00B632CF">
        <w:t xml:space="preserve">investointi- ja hankerahoitusta. </w:t>
      </w:r>
      <w:r w:rsidR="002B6E34">
        <w:t xml:space="preserve">Jäljempänä esitetään </w:t>
      </w:r>
      <w:r w:rsidR="00A85EEA">
        <w:t xml:space="preserve">vielä </w:t>
      </w:r>
      <w:r w:rsidR="00A61DB2">
        <w:t>ehdotu</w:t>
      </w:r>
      <w:r w:rsidR="00926428">
        <w:t>ksia</w:t>
      </w:r>
      <w:r w:rsidR="00A61DB2">
        <w:t xml:space="preserve"> siitä</w:t>
      </w:r>
      <w:r w:rsidR="00AA6BB8">
        <w:t>,</w:t>
      </w:r>
      <w:r w:rsidR="00A61DB2">
        <w:t xml:space="preserve"> mi</w:t>
      </w:r>
      <w:r w:rsidR="00A85EEA">
        <w:t>ten</w:t>
      </w:r>
      <w:r w:rsidR="002768B0">
        <w:t xml:space="preserve"> </w:t>
      </w:r>
      <w:r w:rsidR="008755E4">
        <w:t>kalatalouden huoltovarmuuden edistämistä</w:t>
      </w:r>
      <w:r w:rsidR="00CB3129">
        <w:t xml:space="preserve"> voidaan </w:t>
      </w:r>
      <w:r w:rsidR="007D76C6">
        <w:t xml:space="preserve">tämän huoltovarmuusselvityksen tulosten perusteella </w:t>
      </w:r>
      <w:r w:rsidR="00CB3129">
        <w:t>viedä eteenpäin.</w:t>
      </w:r>
      <w:r w:rsidR="00DC06B9">
        <w:t xml:space="preserve"> </w:t>
      </w:r>
      <w:r w:rsidR="006C3563">
        <w:t xml:space="preserve"> </w:t>
      </w:r>
    </w:p>
    <w:p w14:paraId="4D83F01D" w14:textId="6488FA59" w:rsidR="006C3563" w:rsidRDefault="006C3563" w:rsidP="006C3563">
      <w:pPr>
        <w:pStyle w:val="Leipteksti"/>
      </w:pPr>
      <w:r w:rsidRPr="006C3563">
        <w:rPr>
          <w:b/>
          <w:bCs/>
        </w:rPr>
        <w:t>Kehittämisehdotus:</w:t>
      </w:r>
      <w:r>
        <w:t xml:space="preserve"> Asetetaan </w:t>
      </w:r>
      <w:r w:rsidR="00D83000">
        <w:t xml:space="preserve">maa- ja metsätalousministeriön </w:t>
      </w:r>
      <w:r w:rsidR="00BB2D8C">
        <w:t xml:space="preserve">johdolla </w:t>
      </w:r>
      <w:r>
        <w:t xml:space="preserve">huoltovarmuuden kehittämisestä vastaava ohjausryhmä, joka </w:t>
      </w:r>
      <w:r w:rsidR="00B831F7">
        <w:t xml:space="preserve">koordinoi kehitystyötä, </w:t>
      </w:r>
      <w:r w:rsidR="00A26B2F">
        <w:t xml:space="preserve">arvioi kehittämisehdotuksia, </w:t>
      </w:r>
      <w:r w:rsidR="00A26B2F">
        <w:lastRenderedPageBreak/>
        <w:t>valitsee toteutettavat toimenpiteet ja seuraa toteutuksen kehittymistä.</w:t>
      </w:r>
      <w:r w:rsidR="00DB1A56">
        <w:t xml:space="preserve"> </w:t>
      </w:r>
      <w:r w:rsidR="000248AD">
        <w:t>Ohjausr</w:t>
      </w:r>
      <w:r w:rsidR="0034358D">
        <w:t xml:space="preserve">yhmä </w:t>
      </w:r>
      <w:r w:rsidR="00C94232">
        <w:t>ylläpit</w:t>
      </w:r>
      <w:r w:rsidR="00F6238A">
        <w:t>ä</w:t>
      </w:r>
      <w:r w:rsidR="00C94232">
        <w:t xml:space="preserve">ä </w:t>
      </w:r>
      <w:r w:rsidR="0049315D">
        <w:t xml:space="preserve">vakavissa </w:t>
      </w:r>
      <w:r w:rsidR="008D7646">
        <w:t>häiriö</w:t>
      </w:r>
      <w:r w:rsidR="00030960">
        <w:t xml:space="preserve">tilanteissa ja poikkeusoloissa </w:t>
      </w:r>
      <w:r w:rsidR="00C7657F">
        <w:t xml:space="preserve">kalatalouden </w:t>
      </w:r>
      <w:r w:rsidR="00DF74AA">
        <w:t>tilannekuva</w:t>
      </w:r>
      <w:r w:rsidR="00C94232">
        <w:t>a</w:t>
      </w:r>
      <w:r w:rsidR="00086130">
        <w:t xml:space="preserve">. </w:t>
      </w:r>
      <w:r w:rsidR="00DB1A56">
        <w:t xml:space="preserve">Ohjausryhmässä on </w:t>
      </w:r>
      <w:r w:rsidR="00B831F7">
        <w:t>maa- ja metsätalousministeriön</w:t>
      </w:r>
      <w:r w:rsidR="0063422B">
        <w:t xml:space="preserve">, ELY-keskusten, </w:t>
      </w:r>
      <w:r w:rsidR="00CB48F8">
        <w:t xml:space="preserve">Ahvenanmaan maakunnan, </w:t>
      </w:r>
      <w:r w:rsidR="0063422B">
        <w:t>huoltovarmuuskeskuksen</w:t>
      </w:r>
      <w:r w:rsidR="00F24217">
        <w:t>, tutkimuksen</w:t>
      </w:r>
      <w:r w:rsidR="00CB48F8">
        <w:t xml:space="preserve"> ja kalatalouden järjestöjen edustajia. </w:t>
      </w:r>
      <w:r w:rsidR="00E87FE9" w:rsidRPr="00E87FE9">
        <w:t xml:space="preserve">Vastuutahona: Viranomainen, yritykset, järjestöt, </w:t>
      </w:r>
      <w:r w:rsidR="00B56EF7">
        <w:t xml:space="preserve">tutkimus ja </w:t>
      </w:r>
      <w:r w:rsidR="00E87FE9" w:rsidRPr="00E87FE9">
        <w:t>huoltovarmuuskeskus.</w:t>
      </w:r>
    </w:p>
    <w:p w14:paraId="546676B3" w14:textId="530F64E1" w:rsidR="00F55BAA" w:rsidRDefault="00C26349" w:rsidP="006C3563">
      <w:pPr>
        <w:pStyle w:val="Leipteksti"/>
      </w:pPr>
      <w:r w:rsidRPr="002E7489">
        <w:rPr>
          <w:b/>
          <w:bCs/>
        </w:rPr>
        <w:t>Kehittämisehdotus:</w:t>
      </w:r>
      <w:r>
        <w:t xml:space="preserve"> </w:t>
      </w:r>
      <w:r w:rsidR="00536E8B">
        <w:t xml:space="preserve">Kalatalouden kehittämisryhmissä on kalatalouden </w:t>
      </w:r>
      <w:r w:rsidR="00B467EE">
        <w:t xml:space="preserve">toimialojen keskeisten </w:t>
      </w:r>
      <w:r w:rsidR="00536E8B">
        <w:t xml:space="preserve">yritysten edustus. </w:t>
      </w:r>
      <w:r>
        <w:t xml:space="preserve">Kalatalouden kehittämisryhmät arvioivat </w:t>
      </w:r>
      <w:r w:rsidR="00AA554D">
        <w:t>ja täydentävät selvityksessä esitetyt kehittämisehdotukset</w:t>
      </w:r>
      <w:r w:rsidR="000F7785">
        <w:t xml:space="preserve"> ja vastuutahot</w:t>
      </w:r>
      <w:r w:rsidR="002E7489">
        <w:t>. Kehittämisry</w:t>
      </w:r>
      <w:r w:rsidR="000F7785">
        <w:t>hmien a</w:t>
      </w:r>
      <w:r w:rsidR="002E7489">
        <w:t xml:space="preserve">rviointien perusteella tehdään esitys </w:t>
      </w:r>
      <w:r w:rsidR="001C2F0D">
        <w:t xml:space="preserve">toimenpiteiden tärkeysjärjestyksestä </w:t>
      </w:r>
      <w:r w:rsidR="002E7489">
        <w:t xml:space="preserve">ohjausryhmän käsiteltäväksi. </w:t>
      </w:r>
      <w:r w:rsidR="000F7785">
        <w:t>Vastuutahona: Viranomaiset</w:t>
      </w:r>
      <w:r w:rsidR="00E91B65">
        <w:t>, yritykset</w:t>
      </w:r>
      <w:r w:rsidR="003D5D9E">
        <w:t xml:space="preserve"> ja</w:t>
      </w:r>
      <w:r w:rsidR="00E91B65">
        <w:t xml:space="preserve"> järjestöt.</w:t>
      </w:r>
    </w:p>
    <w:p w14:paraId="0A2C40E9" w14:textId="36128E43" w:rsidR="00FE6929" w:rsidRDefault="00BB2D8C" w:rsidP="00FE6929">
      <w:pPr>
        <w:pStyle w:val="Leipteksti"/>
      </w:pPr>
      <w:r w:rsidRPr="00BB2D8C">
        <w:rPr>
          <w:b/>
          <w:bCs/>
        </w:rPr>
        <w:t xml:space="preserve">Kehittämisehdotus: </w:t>
      </w:r>
      <w:r w:rsidR="00FE6929" w:rsidRPr="00FE6929">
        <w:t xml:space="preserve">Laaditaan </w:t>
      </w:r>
      <w:r w:rsidR="0049315D">
        <w:t xml:space="preserve">vakavia </w:t>
      </w:r>
      <w:r w:rsidR="003C526F">
        <w:t xml:space="preserve">häiriötilanteita ja </w:t>
      </w:r>
      <w:r w:rsidR="00FE6929" w:rsidRPr="00FE6929">
        <w:t>poikkeus</w:t>
      </w:r>
      <w:r w:rsidR="003C526F">
        <w:t>oloja</w:t>
      </w:r>
      <w:r w:rsidR="00FE6929" w:rsidRPr="00FE6929">
        <w:t xml:space="preserve"> varten</w:t>
      </w:r>
      <w:r w:rsidR="0049315D" w:rsidRPr="0049315D">
        <w:t xml:space="preserve"> </w:t>
      </w:r>
      <w:r w:rsidR="0049315D" w:rsidRPr="00FE6929">
        <w:t>kalatalouden toimintasuunnitelma</w:t>
      </w:r>
      <w:r w:rsidR="004D498C">
        <w:t>, joissa eri toimijoiden tehtävät on määritelty</w:t>
      </w:r>
      <w:r w:rsidR="00FE6929" w:rsidRPr="00FE6929">
        <w:t xml:space="preserve">. Koulutetaan yrittäjiä, jotta jokainen toimija tietää paremmin asemansa ja tehtävänsä erilaisissa </w:t>
      </w:r>
      <w:r w:rsidR="003C526F">
        <w:t>häiriö</w:t>
      </w:r>
      <w:r w:rsidR="00FE6929" w:rsidRPr="00FE6929">
        <w:t xml:space="preserve">tilanteissa.  </w:t>
      </w:r>
      <w:r w:rsidR="00FE6929" w:rsidRPr="00245B07">
        <w:t xml:space="preserve">Vastuutahona: </w:t>
      </w:r>
      <w:r w:rsidR="00FE6929" w:rsidRPr="00FE6929">
        <w:t>Viranomainen, yritykset, järjestöt</w:t>
      </w:r>
      <w:r w:rsidR="00A5316E">
        <w:t xml:space="preserve"> ja </w:t>
      </w:r>
      <w:r w:rsidR="00FE6929" w:rsidRPr="00FE6929">
        <w:t>huoltovarmuuskeskus (</w:t>
      </w:r>
      <w:r w:rsidR="00A5316E">
        <w:t>elintarvike</w:t>
      </w:r>
      <w:r w:rsidR="000E55C0">
        <w:t>huoltosektorin</w:t>
      </w:r>
      <w:r w:rsidR="00A5316E">
        <w:t xml:space="preserve"> </w:t>
      </w:r>
      <w:r w:rsidR="00FE6929" w:rsidRPr="00FE6929">
        <w:t>pooli</w:t>
      </w:r>
      <w:r w:rsidR="00A5316E">
        <w:t>t</w:t>
      </w:r>
      <w:r w:rsidR="00FE6929" w:rsidRPr="00FE6929">
        <w:t>).</w:t>
      </w:r>
    </w:p>
    <w:p w14:paraId="11EC1DFC" w14:textId="5467C5C9" w:rsidR="00E87FE9" w:rsidRPr="00BB548C" w:rsidRDefault="00E87FE9" w:rsidP="00E93D11">
      <w:pPr>
        <w:tabs>
          <w:tab w:val="clear" w:pos="680"/>
          <w:tab w:val="clear" w:pos="1304"/>
          <w:tab w:val="clear" w:pos="2608"/>
          <w:tab w:val="clear" w:pos="5670"/>
        </w:tabs>
        <w:jc w:val="both"/>
      </w:pPr>
      <w:r w:rsidRPr="00E87FE9">
        <w:rPr>
          <w:b/>
          <w:bCs/>
        </w:rPr>
        <w:t xml:space="preserve">Kehittämisehdotus: </w:t>
      </w:r>
      <w:r w:rsidR="002A4267">
        <w:t xml:space="preserve">Varataan mahdollisuus </w:t>
      </w:r>
      <w:r w:rsidR="00952D1B">
        <w:t xml:space="preserve">häiriötilanteissa ja </w:t>
      </w:r>
      <w:r w:rsidR="002A4267">
        <w:t>poikkeu</w:t>
      </w:r>
      <w:r w:rsidR="00874ED2">
        <w:t>s</w:t>
      </w:r>
      <w:r w:rsidR="00952D1B">
        <w:t>oloissa</w:t>
      </w:r>
      <w:r w:rsidR="002A4267">
        <w:t xml:space="preserve"> tukea kalatalouden elinkeino</w:t>
      </w:r>
      <w:r w:rsidR="00874ED2">
        <w:t>n y</w:t>
      </w:r>
      <w:r w:rsidR="00E93D11">
        <w:t>rityksiä</w:t>
      </w:r>
      <w:r w:rsidR="00874ED2">
        <w:t xml:space="preserve"> </w:t>
      </w:r>
      <w:r w:rsidR="00E93D11">
        <w:t xml:space="preserve">suoraan </w:t>
      </w:r>
      <w:r w:rsidR="00874ED2">
        <w:t>siten, että toimin</w:t>
      </w:r>
      <w:r w:rsidR="00E93D11">
        <w:t xml:space="preserve">nan jatkuvuus turvataan. </w:t>
      </w:r>
      <w:r w:rsidR="00874ED2">
        <w:t xml:space="preserve"> </w:t>
      </w:r>
      <w:r w:rsidRPr="00BB548C">
        <w:t>Vastuutahona: Viranomainen.</w:t>
      </w:r>
    </w:p>
    <w:p w14:paraId="0D2B9C38" w14:textId="14127DD2" w:rsidR="008660E5" w:rsidRPr="00BB548C" w:rsidRDefault="008660E5" w:rsidP="00E93D11">
      <w:pPr>
        <w:tabs>
          <w:tab w:val="clear" w:pos="680"/>
          <w:tab w:val="clear" w:pos="1304"/>
          <w:tab w:val="clear" w:pos="2608"/>
          <w:tab w:val="clear" w:pos="5670"/>
        </w:tabs>
        <w:jc w:val="both"/>
      </w:pPr>
    </w:p>
    <w:p w14:paraId="2123FADF" w14:textId="77777777" w:rsidR="002A3A71" w:rsidRPr="00BB548C" w:rsidRDefault="002A3A71" w:rsidP="00E93D11">
      <w:pPr>
        <w:tabs>
          <w:tab w:val="clear" w:pos="680"/>
          <w:tab w:val="clear" w:pos="1304"/>
          <w:tab w:val="clear" w:pos="2608"/>
          <w:tab w:val="clear" w:pos="5670"/>
        </w:tabs>
        <w:jc w:val="both"/>
        <w:rPr>
          <w:rFonts w:asciiTheme="majorHAnsi" w:eastAsiaTheme="majorEastAsia" w:hAnsiTheme="majorHAnsi" w:cstheme="majorHAnsi"/>
          <w:b/>
          <w:color w:val="54585A" w:themeColor="text2"/>
          <w:kern w:val="28"/>
          <w:sz w:val="36"/>
          <w:szCs w:val="52"/>
        </w:rPr>
      </w:pPr>
      <w:r w:rsidRPr="00BB548C">
        <w:br w:type="page"/>
      </w:r>
    </w:p>
    <w:p w14:paraId="71FE655C" w14:textId="5E107CA3" w:rsidR="00A22EE1" w:rsidRPr="00BB548C" w:rsidRDefault="00F05AA2" w:rsidP="00BF7029">
      <w:pPr>
        <w:pStyle w:val="Otsikko"/>
      </w:pPr>
      <w:bookmarkStart w:id="98" w:name="_Toc126067216"/>
      <w:r w:rsidRPr="00BB548C">
        <w:lastRenderedPageBreak/>
        <w:t>Kirjallisuus</w:t>
      </w:r>
      <w:bookmarkEnd w:id="98"/>
    </w:p>
    <w:p w14:paraId="792891D0" w14:textId="3BEBA79D" w:rsidR="00A53B73" w:rsidRDefault="00D076B5" w:rsidP="007E6518">
      <w:pPr>
        <w:pStyle w:val="Viitteet"/>
        <w:rPr>
          <w:lang w:val="en-US"/>
        </w:rPr>
      </w:pPr>
      <w:proofErr w:type="spellStart"/>
      <w:r w:rsidRPr="00C75D56">
        <w:rPr>
          <w:lang w:val="en-US"/>
        </w:rPr>
        <w:t>Aas</w:t>
      </w:r>
      <w:proofErr w:type="spellEnd"/>
      <w:r w:rsidRPr="00C75D56">
        <w:rPr>
          <w:lang w:val="en-US"/>
        </w:rPr>
        <w:t xml:space="preserve">, </w:t>
      </w:r>
      <w:r w:rsidR="00BF309B" w:rsidRPr="00C75D56">
        <w:rPr>
          <w:lang w:val="en-US"/>
        </w:rPr>
        <w:t xml:space="preserve">T., </w:t>
      </w:r>
      <w:proofErr w:type="spellStart"/>
      <w:r w:rsidR="00BF309B" w:rsidRPr="00C75D56">
        <w:rPr>
          <w:lang w:val="en-US"/>
        </w:rPr>
        <w:t>Åsgård</w:t>
      </w:r>
      <w:proofErr w:type="spellEnd"/>
      <w:r w:rsidR="00BF309B" w:rsidRPr="00C75D56">
        <w:rPr>
          <w:lang w:val="en-US"/>
        </w:rPr>
        <w:t xml:space="preserve">, T. ja </w:t>
      </w:r>
      <w:proofErr w:type="spellStart"/>
      <w:r w:rsidR="00BF309B" w:rsidRPr="00C75D56">
        <w:rPr>
          <w:lang w:val="en-US"/>
        </w:rPr>
        <w:t>Ytrestoy</w:t>
      </w:r>
      <w:r w:rsidR="00A53B73" w:rsidRPr="00C75D56">
        <w:rPr>
          <w:lang w:val="en-US"/>
        </w:rPr>
        <w:t>l</w:t>
      </w:r>
      <w:proofErr w:type="spellEnd"/>
      <w:r w:rsidR="00A53B73" w:rsidRPr="00C75D56">
        <w:rPr>
          <w:lang w:val="en-US"/>
        </w:rPr>
        <w:t xml:space="preserve">, T. 2020. </w:t>
      </w:r>
      <w:r w:rsidR="00A53B73" w:rsidRPr="00D8628F">
        <w:rPr>
          <w:lang w:val="en-US"/>
        </w:rPr>
        <w:t xml:space="preserve">Utilization of feed resources in the production of Atlantic salmon (Salmo </w:t>
      </w:r>
      <w:proofErr w:type="spellStart"/>
      <w:r w:rsidR="00A53B73" w:rsidRPr="00D8628F">
        <w:rPr>
          <w:lang w:val="en-US"/>
        </w:rPr>
        <w:t>salar</w:t>
      </w:r>
      <w:proofErr w:type="spellEnd"/>
      <w:r w:rsidR="00A53B73" w:rsidRPr="00D8628F">
        <w:rPr>
          <w:lang w:val="en-US"/>
        </w:rPr>
        <w:t xml:space="preserve">) in Norway: An update for 2020. </w:t>
      </w:r>
      <w:r w:rsidR="00496056" w:rsidRPr="004B22FA">
        <w:rPr>
          <w:lang w:val="en-US"/>
        </w:rPr>
        <w:t xml:space="preserve">Elsevier. </w:t>
      </w:r>
      <w:r w:rsidR="00B1535D" w:rsidRPr="004B22FA">
        <w:rPr>
          <w:lang w:val="en-US"/>
        </w:rPr>
        <w:t>Aquacu</w:t>
      </w:r>
      <w:r w:rsidR="00496056" w:rsidRPr="004B22FA">
        <w:rPr>
          <w:lang w:val="en-US"/>
        </w:rPr>
        <w:t>l</w:t>
      </w:r>
      <w:r w:rsidR="00B1535D" w:rsidRPr="004B22FA">
        <w:rPr>
          <w:lang w:val="en-US"/>
        </w:rPr>
        <w:t xml:space="preserve">ture Reports. </w:t>
      </w:r>
      <w:r w:rsidR="005A7FC3" w:rsidRPr="004B22FA">
        <w:rPr>
          <w:lang w:val="en-US"/>
        </w:rPr>
        <w:t>V</w:t>
      </w:r>
      <w:r w:rsidR="00B1535D" w:rsidRPr="004B22FA">
        <w:rPr>
          <w:lang w:val="en-US"/>
        </w:rPr>
        <w:t>olume 26</w:t>
      </w:r>
      <w:r w:rsidR="00496056" w:rsidRPr="004B22FA">
        <w:rPr>
          <w:lang w:val="en-US"/>
        </w:rPr>
        <w:t xml:space="preserve"> (2022)</w:t>
      </w:r>
      <w:r w:rsidR="007E27FF" w:rsidRPr="004B22FA">
        <w:rPr>
          <w:lang w:val="en-US"/>
        </w:rPr>
        <w:t xml:space="preserve"> 101</w:t>
      </w:r>
      <w:r w:rsidR="00AE1294" w:rsidRPr="004B22FA">
        <w:rPr>
          <w:lang w:val="en-US"/>
        </w:rPr>
        <w:t>316. 11 s.</w:t>
      </w:r>
      <w:r w:rsidR="004B22FA" w:rsidRPr="004B22FA">
        <w:rPr>
          <w:lang w:val="en-US"/>
        </w:rPr>
        <w:t xml:space="preserve"> </w:t>
      </w:r>
      <w:hyperlink r:id="rId48" w:history="1">
        <w:r w:rsidR="004B22FA" w:rsidRPr="00314586">
          <w:rPr>
            <w:rStyle w:val="Hyperlinkki"/>
            <w:lang w:val="en-US"/>
          </w:rPr>
          <w:t>https://www.sciencedirect.com/science/article/pii/S235251342200312X</w:t>
        </w:r>
      </w:hyperlink>
    </w:p>
    <w:p w14:paraId="3020B032" w14:textId="385A1AEA" w:rsidR="009D21A7" w:rsidRPr="005C47F9" w:rsidRDefault="004343F6" w:rsidP="00400337">
      <w:pPr>
        <w:pStyle w:val="Viitteet"/>
        <w:rPr>
          <w:rStyle w:val="Hyperlinkki"/>
        </w:rPr>
      </w:pPr>
      <w:r w:rsidRPr="00D8628F">
        <w:t xml:space="preserve">Ahvenanmaan itsehallintolaki 1990. </w:t>
      </w:r>
      <w:r w:rsidR="009D21A7">
        <w:t xml:space="preserve">Annettu </w:t>
      </w:r>
      <w:r w:rsidR="009D21A7" w:rsidRPr="009D21A7">
        <w:t>16.8.1991/1144</w:t>
      </w:r>
      <w:r w:rsidR="009D21A7">
        <w:t>.</w:t>
      </w:r>
      <w:r w:rsidR="003B4E60">
        <w:t xml:space="preserve"> Finlex. </w:t>
      </w:r>
      <w:hyperlink r:id="rId49" w:history="1">
        <w:r w:rsidR="003B4E60" w:rsidRPr="0095712D">
          <w:rPr>
            <w:rStyle w:val="Hyperlinkki"/>
          </w:rPr>
          <w:t>https://www.finlex.fi/fi/laki/ajantasa/1991/19911144</w:t>
        </w:r>
      </w:hyperlink>
    </w:p>
    <w:p w14:paraId="38802E48" w14:textId="2D1F0CE2" w:rsidR="00BC5A17" w:rsidRPr="005C47F9" w:rsidRDefault="00BC5A17" w:rsidP="00400337">
      <w:pPr>
        <w:pStyle w:val="Viitteet"/>
      </w:pPr>
      <w:r>
        <w:t>Asevel</w:t>
      </w:r>
      <w:r w:rsidR="005324A1">
        <w:t xml:space="preserve">vollisuuslaki (2007/1438). Annettu 28.12.2007. Finlex. </w:t>
      </w:r>
      <w:hyperlink r:id="rId50" w:anchor="L9P89" w:history="1">
        <w:r w:rsidR="000A7DC1" w:rsidRPr="005C47F9">
          <w:rPr>
            <w:rStyle w:val="Hyperlinkki"/>
          </w:rPr>
          <w:t>https://www.finlex.fi/fi/laki/ajantasa/2007/20071438#L9P89</w:t>
        </w:r>
      </w:hyperlink>
    </w:p>
    <w:p w14:paraId="6CE23F4C" w14:textId="344466B0" w:rsidR="00106002" w:rsidRPr="007C0F06" w:rsidRDefault="00106002" w:rsidP="00400337">
      <w:pPr>
        <w:pStyle w:val="Viitteet"/>
      </w:pPr>
      <w:r w:rsidRPr="004343F6">
        <w:rPr>
          <w:lang w:val="sv-SE"/>
        </w:rPr>
        <w:t xml:space="preserve">Aula, </w:t>
      </w:r>
      <w:r w:rsidR="00105AB5" w:rsidRPr="004343F6">
        <w:rPr>
          <w:lang w:val="sv-SE"/>
        </w:rPr>
        <w:t xml:space="preserve">I, Amundsen, R., </w:t>
      </w:r>
      <w:proofErr w:type="spellStart"/>
      <w:r w:rsidR="00105AB5" w:rsidRPr="004343F6">
        <w:rPr>
          <w:lang w:val="sv-SE"/>
        </w:rPr>
        <w:t>Buvarp</w:t>
      </w:r>
      <w:proofErr w:type="spellEnd"/>
      <w:r w:rsidR="00105AB5" w:rsidRPr="004343F6">
        <w:rPr>
          <w:lang w:val="sv-SE"/>
        </w:rPr>
        <w:t xml:space="preserve">, P., </w:t>
      </w:r>
      <w:proofErr w:type="spellStart"/>
      <w:r w:rsidR="00775B20" w:rsidRPr="004343F6">
        <w:rPr>
          <w:lang w:val="sv-SE"/>
        </w:rPr>
        <w:t>Harrami</w:t>
      </w:r>
      <w:proofErr w:type="spellEnd"/>
      <w:r w:rsidR="00775B20" w:rsidRPr="004343F6">
        <w:rPr>
          <w:lang w:val="sv-SE"/>
        </w:rPr>
        <w:t xml:space="preserve">, O., Lindgren, J., </w:t>
      </w:r>
      <w:proofErr w:type="spellStart"/>
      <w:r w:rsidR="00775B20" w:rsidRPr="004343F6">
        <w:rPr>
          <w:lang w:val="sv-SE"/>
        </w:rPr>
        <w:t>Sahlen</w:t>
      </w:r>
      <w:proofErr w:type="spellEnd"/>
      <w:r w:rsidR="00775B20" w:rsidRPr="004343F6">
        <w:rPr>
          <w:lang w:val="sv-SE"/>
        </w:rPr>
        <w:t xml:space="preserve">, V ja </w:t>
      </w:r>
      <w:proofErr w:type="spellStart"/>
      <w:r w:rsidR="00775B20" w:rsidRPr="004343F6">
        <w:rPr>
          <w:lang w:val="sv-SE"/>
        </w:rPr>
        <w:t>Wederbrand</w:t>
      </w:r>
      <w:proofErr w:type="spellEnd"/>
      <w:r w:rsidR="00775B20" w:rsidRPr="004343F6">
        <w:rPr>
          <w:lang w:val="sv-SE"/>
        </w:rPr>
        <w:t xml:space="preserve">, C. 2020. </w:t>
      </w:r>
      <w:r w:rsidR="00775B20" w:rsidRPr="00B5289F">
        <w:rPr>
          <w:lang w:val="en-US"/>
        </w:rPr>
        <w:t>Critical Nordic Flows</w:t>
      </w:r>
      <w:r w:rsidR="00B5289F" w:rsidRPr="00B5289F">
        <w:rPr>
          <w:lang w:val="en-US"/>
        </w:rPr>
        <w:t>. Collaboration between Finland, N</w:t>
      </w:r>
      <w:r w:rsidR="00B5289F">
        <w:rPr>
          <w:lang w:val="en-US"/>
        </w:rPr>
        <w:t xml:space="preserve">orway and Sweden on Security of Supply and Critical Infrastructure Protection. </w:t>
      </w:r>
      <w:r w:rsidR="00917B8C" w:rsidRPr="007C0F06">
        <w:t xml:space="preserve">National </w:t>
      </w:r>
      <w:proofErr w:type="spellStart"/>
      <w:r w:rsidR="00917B8C" w:rsidRPr="007C0F06">
        <w:t>Emergency</w:t>
      </w:r>
      <w:proofErr w:type="spellEnd"/>
      <w:r w:rsidR="0020102C" w:rsidRPr="007C0F06">
        <w:t xml:space="preserve"> Supply </w:t>
      </w:r>
      <w:proofErr w:type="spellStart"/>
      <w:r w:rsidR="0020102C" w:rsidRPr="007C0F06">
        <w:t>Agency</w:t>
      </w:r>
      <w:proofErr w:type="spellEnd"/>
      <w:r w:rsidR="0020102C" w:rsidRPr="007C0F06">
        <w:t>. Helsinki. 44 s.</w:t>
      </w:r>
    </w:p>
    <w:p w14:paraId="1A76D07B" w14:textId="462DFA25" w:rsidR="00EF61EC" w:rsidRDefault="00EF61EC" w:rsidP="00400337">
      <w:pPr>
        <w:pStyle w:val="Viitteet"/>
      </w:pPr>
      <w:proofErr w:type="spellStart"/>
      <w:r w:rsidRPr="007C0F06">
        <w:t>Auwinen</w:t>
      </w:r>
      <w:proofErr w:type="spellEnd"/>
      <w:r w:rsidRPr="007C0F06">
        <w:t xml:space="preserve">, W. J. 1940. </w:t>
      </w:r>
      <w:r>
        <w:t xml:space="preserve">Sota-ajan kalastuksemme. </w:t>
      </w:r>
      <w:r w:rsidRPr="00615302">
        <w:t>Suomen kalastuslehti 47: 123‒124.</w:t>
      </w:r>
    </w:p>
    <w:p w14:paraId="0AC9CA87" w14:textId="3BD956FC" w:rsidR="007008A8" w:rsidRPr="007008A8" w:rsidRDefault="007008A8" w:rsidP="00400337">
      <w:pPr>
        <w:pStyle w:val="Viitteet"/>
      </w:pPr>
      <w:r>
        <w:t xml:space="preserve">Digipooli 2020. </w:t>
      </w:r>
      <w:r w:rsidRPr="007008A8">
        <w:t xml:space="preserve">Kyberturvallisuuden nykytila eri toimialoilla – kartoituksen keskeiset havainnot. Huoltovarmuusorganisaatio Digipooli. </w:t>
      </w:r>
      <w:hyperlink r:id="rId51" w:history="1">
        <w:r w:rsidRPr="007008A8">
          <w:rPr>
            <w:rStyle w:val="Hyperlinkki"/>
          </w:rPr>
          <w:t>https://www.huoltovarmuuskeskus.fi/files/b3671ecb5d0b5b431174fec9350e0251b75227ba/kyberturvallisuuden-nykytila-eri-toimialoilla2-verkkosivuille.pdf</w:t>
        </w:r>
      </w:hyperlink>
    </w:p>
    <w:p w14:paraId="03C39833" w14:textId="0A4326A8" w:rsidR="00310636" w:rsidRPr="006F4727" w:rsidRDefault="00DF7D71" w:rsidP="00400337">
      <w:pPr>
        <w:pStyle w:val="Viitteet"/>
        <w:rPr>
          <w:lang w:val="en-US"/>
        </w:rPr>
      </w:pPr>
      <w:r w:rsidRPr="00310636">
        <w:t>E</w:t>
      </w:r>
      <w:r w:rsidR="004B5C29">
        <w:t>CHA</w:t>
      </w:r>
      <w:r w:rsidRPr="00310636">
        <w:t xml:space="preserve"> 2022.  </w:t>
      </w:r>
      <w:r w:rsidR="00310636" w:rsidRPr="00310636">
        <w:t>Ammusten, luotien ja kalastustarvikkeiden sisältämä lyijy</w:t>
      </w:r>
      <w:r w:rsidR="00310636">
        <w:t xml:space="preserve">. </w:t>
      </w:r>
      <w:r w:rsidR="00310636" w:rsidRPr="006F4727">
        <w:rPr>
          <w:lang w:val="en-US"/>
        </w:rPr>
        <w:t xml:space="preserve">ECHA – European </w:t>
      </w:r>
      <w:proofErr w:type="spellStart"/>
      <w:r w:rsidR="00310636" w:rsidRPr="006F4727">
        <w:rPr>
          <w:lang w:val="en-US"/>
        </w:rPr>
        <w:t>Chemivals</w:t>
      </w:r>
      <w:proofErr w:type="spellEnd"/>
      <w:r w:rsidR="00310636" w:rsidRPr="006F4727">
        <w:rPr>
          <w:lang w:val="en-US"/>
        </w:rPr>
        <w:t xml:space="preserve"> Agency. </w:t>
      </w:r>
      <w:r w:rsidR="006F4727" w:rsidRPr="006F4727">
        <w:rPr>
          <w:lang w:val="en-US"/>
        </w:rPr>
        <w:t>https://echa.europa.eu/fi/hot-topics/lead-in-shot-bullets-and-fishing-weights</w:t>
      </w:r>
    </w:p>
    <w:p w14:paraId="57B6A119" w14:textId="0D7DAEC6" w:rsidR="00D644C2" w:rsidRDefault="00D644C2" w:rsidP="00400337">
      <w:pPr>
        <w:pStyle w:val="Viitteet"/>
      </w:pPr>
      <w:r w:rsidRPr="00C30BE8">
        <w:rPr>
          <w:lang w:val="sv-SE"/>
        </w:rPr>
        <w:t>Eklund, E. 1994.</w:t>
      </w:r>
      <w:r>
        <w:rPr>
          <w:lang w:val="sv-SE"/>
        </w:rPr>
        <w:t xml:space="preserve"> </w:t>
      </w:r>
      <w:r w:rsidRPr="00C30BE8">
        <w:rPr>
          <w:lang w:val="sv-SE"/>
        </w:rPr>
        <w:t>K</w:t>
      </w:r>
      <w:r>
        <w:rPr>
          <w:lang w:val="sv-SE"/>
        </w:rPr>
        <w:t xml:space="preserve">ustfiskare och kustfiske i Finland under den industriella epoken. Studier i en yrkesgrupps yttre villkor, sociala skiktning och organisation 1860‒1970. </w:t>
      </w:r>
      <w:r w:rsidRPr="00C263D7">
        <w:t xml:space="preserve">SSKH </w:t>
      </w:r>
      <w:proofErr w:type="spellStart"/>
      <w:r w:rsidRPr="00C263D7">
        <w:t>Skrifter</w:t>
      </w:r>
      <w:proofErr w:type="spellEnd"/>
      <w:r w:rsidRPr="00C263D7">
        <w:t xml:space="preserve"> 5. 179 s.</w:t>
      </w:r>
    </w:p>
    <w:p w14:paraId="0F94801E" w14:textId="585B0EDC" w:rsidR="00976BEC" w:rsidRDefault="00B641D7" w:rsidP="00400337">
      <w:pPr>
        <w:pStyle w:val="Viitteet"/>
        <w:rPr>
          <w:rStyle w:val="Hyperlinkki"/>
        </w:rPr>
      </w:pPr>
      <w:bookmarkStart w:id="99" w:name="_Hlk125980512"/>
      <w:r w:rsidRPr="00B641D7">
        <w:t>Euroopan komissio</w:t>
      </w:r>
      <w:r w:rsidR="00A0306B">
        <w:t xml:space="preserve"> 2021. </w:t>
      </w:r>
      <w:proofErr w:type="spellStart"/>
      <w:r w:rsidRPr="00B641D7">
        <w:rPr>
          <w:i/>
          <w:iCs/>
        </w:rPr>
        <w:t>The</w:t>
      </w:r>
      <w:proofErr w:type="spellEnd"/>
      <w:r w:rsidRPr="00B641D7">
        <w:rPr>
          <w:i/>
          <w:iCs/>
        </w:rPr>
        <w:t xml:space="preserve"> 2021 </w:t>
      </w:r>
      <w:proofErr w:type="spellStart"/>
      <w:r w:rsidRPr="00B641D7">
        <w:rPr>
          <w:i/>
          <w:iCs/>
        </w:rPr>
        <w:t>annual</w:t>
      </w:r>
      <w:proofErr w:type="spellEnd"/>
      <w:r w:rsidRPr="00B641D7">
        <w:rPr>
          <w:i/>
          <w:iCs/>
        </w:rPr>
        <w:t xml:space="preserve"> </w:t>
      </w:r>
      <w:proofErr w:type="spellStart"/>
      <w:r w:rsidRPr="00B641D7">
        <w:rPr>
          <w:i/>
          <w:iCs/>
        </w:rPr>
        <w:t>economic</w:t>
      </w:r>
      <w:proofErr w:type="spellEnd"/>
      <w:r w:rsidRPr="00B641D7">
        <w:rPr>
          <w:i/>
          <w:iCs/>
        </w:rPr>
        <w:t xml:space="preserve"> </w:t>
      </w:r>
      <w:proofErr w:type="spellStart"/>
      <w:r w:rsidRPr="00B641D7">
        <w:rPr>
          <w:i/>
          <w:iCs/>
        </w:rPr>
        <w:t>report</w:t>
      </w:r>
      <w:proofErr w:type="spellEnd"/>
      <w:r w:rsidRPr="00B641D7">
        <w:rPr>
          <w:i/>
          <w:iCs/>
        </w:rPr>
        <w:t xml:space="preserve"> on </w:t>
      </w:r>
      <w:proofErr w:type="spellStart"/>
      <w:r w:rsidRPr="00B641D7">
        <w:rPr>
          <w:i/>
          <w:iCs/>
        </w:rPr>
        <w:t>the</w:t>
      </w:r>
      <w:proofErr w:type="spellEnd"/>
      <w:r w:rsidRPr="00B641D7">
        <w:rPr>
          <w:i/>
          <w:iCs/>
        </w:rPr>
        <w:t xml:space="preserve"> EU </w:t>
      </w:r>
      <w:proofErr w:type="spellStart"/>
      <w:r w:rsidRPr="00B641D7">
        <w:rPr>
          <w:i/>
          <w:iCs/>
        </w:rPr>
        <w:t>fishing</w:t>
      </w:r>
      <w:proofErr w:type="spellEnd"/>
      <w:r w:rsidRPr="00B641D7">
        <w:rPr>
          <w:i/>
          <w:iCs/>
        </w:rPr>
        <w:t xml:space="preserve"> </w:t>
      </w:r>
      <w:proofErr w:type="spellStart"/>
      <w:r w:rsidRPr="00B641D7">
        <w:rPr>
          <w:i/>
          <w:iCs/>
        </w:rPr>
        <w:t>fleet</w:t>
      </w:r>
      <w:proofErr w:type="spellEnd"/>
      <w:r w:rsidRPr="00B641D7">
        <w:rPr>
          <w:i/>
          <w:iCs/>
        </w:rPr>
        <w:t xml:space="preserve"> (STECF 21-08)</w:t>
      </w:r>
      <w:r w:rsidRPr="00B641D7">
        <w:t xml:space="preserve">, </w:t>
      </w:r>
      <w:proofErr w:type="spellStart"/>
      <w:r w:rsidRPr="00B641D7">
        <w:t>Guillen</w:t>
      </w:r>
      <w:proofErr w:type="spellEnd"/>
      <w:r w:rsidRPr="00B641D7">
        <w:t>, J. (</w:t>
      </w:r>
      <w:proofErr w:type="spellStart"/>
      <w:r w:rsidRPr="00B641D7">
        <w:t>editor</w:t>
      </w:r>
      <w:proofErr w:type="spellEnd"/>
      <w:r w:rsidRPr="00B641D7">
        <w:t>), Virtanen, J. (</w:t>
      </w:r>
      <w:proofErr w:type="spellStart"/>
      <w:r w:rsidRPr="00B641D7">
        <w:t>editor</w:t>
      </w:r>
      <w:proofErr w:type="spellEnd"/>
      <w:r w:rsidRPr="00B641D7">
        <w:t xml:space="preserve">), </w:t>
      </w:r>
      <w:proofErr w:type="spellStart"/>
      <w:r w:rsidRPr="00B641D7">
        <w:t>Prellezo</w:t>
      </w:r>
      <w:proofErr w:type="spellEnd"/>
      <w:r w:rsidRPr="00B641D7">
        <w:t>, R. (</w:t>
      </w:r>
      <w:proofErr w:type="spellStart"/>
      <w:r w:rsidRPr="00B641D7">
        <w:t>editor</w:t>
      </w:r>
      <w:proofErr w:type="spellEnd"/>
      <w:r w:rsidRPr="00B641D7">
        <w:t xml:space="preserve">), </w:t>
      </w:r>
      <w:proofErr w:type="spellStart"/>
      <w:r w:rsidRPr="00B641D7">
        <w:t>Carvalho</w:t>
      </w:r>
      <w:proofErr w:type="spellEnd"/>
      <w:r w:rsidRPr="00B641D7">
        <w:t>, N. (</w:t>
      </w:r>
      <w:proofErr w:type="spellStart"/>
      <w:r w:rsidRPr="00B641D7">
        <w:t>editor</w:t>
      </w:r>
      <w:proofErr w:type="spellEnd"/>
      <w:r w:rsidRPr="00B641D7">
        <w:t xml:space="preserve">), </w:t>
      </w:r>
      <w:r w:rsidR="007D07AA" w:rsidRPr="00B641D7">
        <w:t xml:space="preserve">Tieteellis-teknis-taloudellinen kalastuskomitea, Yhteinen tutkimuskeskus, </w:t>
      </w:r>
      <w:proofErr w:type="spellStart"/>
      <w:r w:rsidR="007D07AA" w:rsidRPr="00B641D7">
        <w:t>Guillen</w:t>
      </w:r>
      <w:proofErr w:type="spellEnd"/>
      <w:r w:rsidR="007D07AA" w:rsidRPr="00B641D7">
        <w:t xml:space="preserve">, J., Virtanen, J., </w:t>
      </w:r>
      <w:proofErr w:type="spellStart"/>
      <w:r w:rsidR="007D07AA" w:rsidRPr="00B641D7">
        <w:t>Prellezo</w:t>
      </w:r>
      <w:proofErr w:type="spellEnd"/>
      <w:r w:rsidR="007D07AA" w:rsidRPr="00B641D7">
        <w:t>, R., et al., </w:t>
      </w:r>
      <w:r w:rsidRPr="00B641D7">
        <w:t>Publications Office, 2021, </w:t>
      </w:r>
      <w:hyperlink r:id="rId52" w:tgtFrame="_blank" w:history="1">
        <w:r w:rsidRPr="00C00308">
          <w:rPr>
            <w:rStyle w:val="Hyperlinkki"/>
          </w:rPr>
          <w:t>https://data.europa.eu/doi/10.2760/60996</w:t>
        </w:r>
      </w:hyperlink>
      <w:ins w:id="100" w:author="Setälä Jari (LUKE)" w:date="2024-03-25T09:58:00Z">
        <w:r w:rsidR="00E77696" w:rsidRPr="00C00308">
          <w:rPr>
            <w:rStyle w:val="Hyperlinkki"/>
          </w:rPr>
          <w:t>.</w:t>
        </w:r>
        <w:r w:rsidR="00E77696">
          <w:rPr>
            <w:rStyle w:val="Hyperlinkki"/>
            <w:b/>
            <w:bCs/>
          </w:rPr>
          <w:t xml:space="preserve"> </w:t>
        </w:r>
      </w:ins>
      <w:r w:rsidR="00976BEC" w:rsidRPr="00B641D7">
        <w:t xml:space="preserve">Hallitus 1990. </w:t>
      </w:r>
      <w:r w:rsidR="00976BEC">
        <w:t xml:space="preserve">Hallituksen esitys Eduskunnalle uudeksi Ahvenanmaan itsehallintolaiksi, HE 73/1990 vp. </w:t>
      </w:r>
      <w:proofErr w:type="gramStart"/>
      <w:r w:rsidR="00976BEC">
        <w:t>122 s.</w:t>
      </w:r>
      <w:proofErr w:type="gramEnd"/>
      <w:r w:rsidR="00976BEC">
        <w:t xml:space="preserve"> </w:t>
      </w:r>
      <w:hyperlink r:id="rId53" w:history="1">
        <w:r w:rsidR="00976BEC" w:rsidRPr="00D61ED5">
          <w:rPr>
            <w:rStyle w:val="Hyperlinkki"/>
          </w:rPr>
          <w:t>https://www.eduskunta.fi/FI/vaski/HallituksenEsitys/Documents/he_73+1990.pdf</w:t>
        </w:r>
      </w:hyperlink>
    </w:p>
    <w:bookmarkEnd w:id="99"/>
    <w:p w14:paraId="263A395D" w14:textId="4C9C8DE1" w:rsidR="003A04B3" w:rsidRDefault="003A04B3" w:rsidP="00400337">
      <w:pPr>
        <w:pStyle w:val="Viitteet"/>
      </w:pPr>
      <w:r>
        <w:t xml:space="preserve">Hallitus </w:t>
      </w:r>
      <w:r w:rsidR="00526B03">
        <w:t xml:space="preserve">2014. Hallituksen esitys eduskunnalle </w:t>
      </w:r>
      <w:r w:rsidR="000A3CEC">
        <w:t xml:space="preserve">kalastuslaiksi ja eräiksi siihen liittyvistä laeiksi. </w:t>
      </w:r>
      <w:r w:rsidR="00911AE8">
        <w:t xml:space="preserve">HE 192/2014 vp. </w:t>
      </w:r>
      <w:proofErr w:type="gramStart"/>
      <w:r w:rsidR="00911AE8">
        <w:t>153 s.</w:t>
      </w:r>
      <w:proofErr w:type="gramEnd"/>
      <w:r w:rsidR="00911AE8">
        <w:t xml:space="preserve"> </w:t>
      </w:r>
      <w:hyperlink r:id="rId54" w:history="1">
        <w:r w:rsidR="00976BEC" w:rsidRPr="00DC1121">
          <w:rPr>
            <w:rStyle w:val="Hyperlinkki"/>
          </w:rPr>
          <w:t>file:///C:/Users/03080039/AppData/Local/Microsoft/Windows/INetCache/Content.Outlook/5I8EJEZ2/Uusi%20kalastuslaki%202015%20hallituksen%20esitys.pdf</w:t>
        </w:r>
      </w:hyperlink>
    </w:p>
    <w:p w14:paraId="36B74E96" w14:textId="7C4EC7E0" w:rsidR="007F0E67" w:rsidRDefault="007F0E67" w:rsidP="00400337">
      <w:pPr>
        <w:pStyle w:val="Viitteet"/>
      </w:pPr>
      <w:r>
        <w:t>Hauta</w:t>
      </w:r>
      <w:r w:rsidR="00B006DD">
        <w:t>la</w:t>
      </w:r>
      <w:r w:rsidR="00B954FD">
        <w:t xml:space="preserve">, R. </w:t>
      </w:r>
      <w:r w:rsidR="00B006DD">
        <w:t xml:space="preserve"> </w:t>
      </w:r>
      <w:r w:rsidR="005C0EC4">
        <w:t xml:space="preserve">1991. </w:t>
      </w:r>
      <w:r w:rsidR="00A14593">
        <w:t>Suomen kalakauppiasliitto 50 vuotta</w:t>
      </w:r>
      <w:r w:rsidR="00477102">
        <w:t xml:space="preserve">. </w:t>
      </w:r>
      <w:proofErr w:type="gramStart"/>
      <w:r w:rsidR="00477102">
        <w:t>1994-1991</w:t>
      </w:r>
      <w:proofErr w:type="gramEnd"/>
      <w:r w:rsidR="00477102">
        <w:t xml:space="preserve">.  </w:t>
      </w:r>
      <w:r w:rsidR="007800D8">
        <w:t xml:space="preserve">Suomen kalakauppaisliitto. Kirja. </w:t>
      </w:r>
      <w:r w:rsidR="00E865EE">
        <w:t>322 s.</w:t>
      </w:r>
    </w:p>
    <w:p w14:paraId="144F22F5" w14:textId="7A7DB913" w:rsidR="003644BC" w:rsidRDefault="003644BC" w:rsidP="00400337">
      <w:pPr>
        <w:pStyle w:val="Viitteet"/>
      </w:pPr>
      <w:r w:rsidRPr="00C263D7">
        <w:t xml:space="preserve">Hellevaara, E. 1917. </w:t>
      </w:r>
      <w:r>
        <w:t>Elintarvikepula ja kalastus. Suomen kalastuslehti 24: 49‒52.</w:t>
      </w:r>
    </w:p>
    <w:p w14:paraId="396F594C" w14:textId="60FFC4B0" w:rsidR="00802C82" w:rsidRDefault="00802C82" w:rsidP="00400337">
      <w:pPr>
        <w:pStyle w:val="Viitteet"/>
      </w:pPr>
      <w:r w:rsidRPr="00802C82">
        <w:t>Honkanen, M.-L. 1985: Kalastusoikeus. Suomen lakimiesliiton kustannus. 199 s.</w:t>
      </w:r>
    </w:p>
    <w:p w14:paraId="4F297651" w14:textId="3EA034C0" w:rsidR="00D8628F" w:rsidRDefault="00126012" w:rsidP="00400337">
      <w:pPr>
        <w:pStyle w:val="Viitteet"/>
      </w:pPr>
      <w:r>
        <w:lastRenderedPageBreak/>
        <w:t xml:space="preserve">Hulkkonen, S. 2021. </w:t>
      </w:r>
      <w:r w:rsidR="00D8628F">
        <w:t xml:space="preserve">Huoltovarmuuskeskus. </w:t>
      </w:r>
      <w:r w:rsidR="00157A66">
        <w:t>Vuosikatsaus</w:t>
      </w:r>
      <w:r w:rsidR="002A384B">
        <w:t xml:space="preserve"> 2021. </w:t>
      </w:r>
      <w:r w:rsidR="00C619AA">
        <w:t>Toimintavarma myymäläverkosto ja sen toiminta koskettaa jokaista.</w:t>
      </w:r>
      <w:r>
        <w:t xml:space="preserve"> </w:t>
      </w:r>
      <w:hyperlink r:id="rId55" w:history="1">
        <w:r w:rsidR="00487872" w:rsidRPr="003932E8">
          <w:rPr>
            <w:rStyle w:val="Hyperlinkki"/>
          </w:rPr>
          <w:t>https://www.varmuudenvuoksi.fi/artikkeli/toimintavarma-myymalaverkosto-ja-sen-toiminta-koskettaa-jokaista</w:t>
        </w:r>
      </w:hyperlink>
      <w:r w:rsidR="00977C0B">
        <w:t xml:space="preserve"> </w:t>
      </w:r>
    </w:p>
    <w:p w14:paraId="54A47AB0" w14:textId="01BE5B88" w:rsidR="006C495A" w:rsidRDefault="006C495A" w:rsidP="00400337">
      <w:pPr>
        <w:pStyle w:val="Viitteet"/>
      </w:pPr>
      <w:r>
        <w:t xml:space="preserve">Jansik, S. ja Karhula., T. 2022. Lihamarkkinat. </w:t>
      </w:r>
      <w:r w:rsidR="00397D65">
        <w:t>Teoksessa m</w:t>
      </w:r>
      <w:r w:rsidR="005D034B">
        <w:t xml:space="preserve">aa- ja elintarviketalouden suhdannekatsaus 2022. </w:t>
      </w:r>
      <w:r w:rsidR="003D4582">
        <w:t xml:space="preserve">Latvala, T., Väre, M. ja Niemi, J. Luonnonvara- ja biotalouden </w:t>
      </w:r>
      <w:r w:rsidR="00CE3F25">
        <w:t xml:space="preserve">tutkimus 44/2022. s. </w:t>
      </w:r>
      <w:r w:rsidR="00397D65">
        <w:t>89.</w:t>
      </w:r>
    </w:p>
    <w:p w14:paraId="2B99AB6C" w14:textId="702E54C1" w:rsidR="00397D65" w:rsidRDefault="00397D65" w:rsidP="00400337">
      <w:pPr>
        <w:pStyle w:val="Viitteet"/>
      </w:pPr>
      <w:r>
        <w:t xml:space="preserve">Jansik, S. ja </w:t>
      </w:r>
      <w:r w:rsidR="00A864E0">
        <w:t>Partala, A.</w:t>
      </w:r>
      <w:r>
        <w:t xml:space="preserve"> 2022. Viljamarkkinat. Teoksessa maa- ja elintarviketalouden suhdannekatsaus 2022. Latvala, T., Väre, M. ja Niemi, J. Luonnonvara- ja biotalouden tutkimus 44/2022. s. </w:t>
      </w:r>
      <w:r w:rsidR="00F01836">
        <w:t>29.</w:t>
      </w:r>
    </w:p>
    <w:p w14:paraId="044E94F0" w14:textId="4155DBB8" w:rsidR="00992F08" w:rsidRPr="00C90835" w:rsidRDefault="00840049" w:rsidP="00400337">
      <w:pPr>
        <w:pStyle w:val="Viitteet"/>
      </w:pPr>
      <w:r w:rsidRPr="004951B4">
        <w:rPr>
          <w:lang w:val="en-US"/>
        </w:rPr>
        <w:t xml:space="preserve">JHU 2023. Covid 19. </w:t>
      </w:r>
      <w:proofErr w:type="spellStart"/>
      <w:r w:rsidRPr="004951B4">
        <w:rPr>
          <w:lang w:val="en-US"/>
        </w:rPr>
        <w:t>Tilastot</w:t>
      </w:r>
      <w:proofErr w:type="spellEnd"/>
      <w:r w:rsidRPr="004951B4">
        <w:rPr>
          <w:lang w:val="en-US"/>
        </w:rPr>
        <w:t xml:space="preserve">. Suomi. </w:t>
      </w:r>
      <w:r w:rsidR="00DE4D3A" w:rsidRPr="00DE4D3A">
        <w:rPr>
          <w:lang w:val="en-US"/>
        </w:rPr>
        <w:t>COVID-19 Data Repository by the Center for Systems Science and Engineering (CSSE) at Johns Hopkins University</w:t>
      </w:r>
      <w:r w:rsidR="00C90835">
        <w:rPr>
          <w:lang w:val="en-US"/>
        </w:rPr>
        <w:t xml:space="preserve">. </w:t>
      </w:r>
      <w:hyperlink r:id="rId56" w:history="1">
        <w:r w:rsidR="00C90835" w:rsidRPr="00A30799">
          <w:rPr>
            <w:rStyle w:val="Hyperlinkki"/>
          </w:rPr>
          <w:t>https://www.google.com/search?q=koronaan+kuolleet+suomi+who&amp;rlz=1C1GCEA_enFI920FI920&amp;ei=I3rXY8roDPqlptQPtLKTCA&amp;ved=0ahUKEwiKhq_b6u78AhX6kokEHTTZBAEQ4dUDCA8&amp;uact=5&amp;oq=koronaan+kuolleet+suomi+who&amp;gs_lcp=Cgxnd3Mtd2l6LXNlcnAQAzIKCCEQoAEQwwQQCjoECCEQCkoECEEYAUoECEYYAFDhB1ivEWCwE2gBcAB4AIABkQKIAZQKkgEDMi01mAEAoAEBwAEB&amp;sclient=gws-wiz-serp</w:t>
        </w:r>
      </w:hyperlink>
    </w:p>
    <w:p w14:paraId="24BA3839" w14:textId="2D93A125" w:rsidR="006E0DFB" w:rsidRDefault="006E0DFB" w:rsidP="00400337">
      <w:pPr>
        <w:pStyle w:val="Viitteet"/>
        <w:rPr>
          <w:rStyle w:val="Hyperlinkki"/>
        </w:rPr>
      </w:pPr>
      <w:r w:rsidRPr="006E0DFB">
        <w:t>Kalatalouden keskusliitto 2022</w:t>
      </w:r>
      <w:r>
        <w:t xml:space="preserve">. Kalatalousalueet. </w:t>
      </w:r>
      <w:hyperlink r:id="rId57" w:history="1">
        <w:r w:rsidR="00732170" w:rsidRPr="000832AF">
          <w:rPr>
            <w:rStyle w:val="Hyperlinkki"/>
          </w:rPr>
          <w:t>https://ahven.net/kalatalousalueet/</w:t>
        </w:r>
      </w:hyperlink>
    </w:p>
    <w:p w14:paraId="57096550" w14:textId="620F1F2D" w:rsidR="00635057" w:rsidRDefault="00635057" w:rsidP="00400337">
      <w:pPr>
        <w:pStyle w:val="Viitteet"/>
        <w:rPr>
          <w:color w:val="0563C1" w:themeColor="hyperlink"/>
          <w:u w:val="single"/>
        </w:rPr>
      </w:pPr>
      <w:r w:rsidRPr="006E6DC5">
        <w:rPr>
          <w:rStyle w:val="Hyperlinkki"/>
          <w:color w:val="auto"/>
          <w:u w:val="none"/>
        </w:rPr>
        <w:t xml:space="preserve">Kalastuslaki </w:t>
      </w:r>
      <w:r w:rsidR="00C654D7">
        <w:rPr>
          <w:rStyle w:val="Hyperlinkki"/>
          <w:color w:val="auto"/>
          <w:u w:val="none"/>
        </w:rPr>
        <w:t>(</w:t>
      </w:r>
      <w:r w:rsidRPr="006E6DC5">
        <w:rPr>
          <w:rStyle w:val="Hyperlinkki"/>
          <w:color w:val="auto"/>
          <w:u w:val="none"/>
        </w:rPr>
        <w:t>1951</w:t>
      </w:r>
      <w:r w:rsidR="00C654D7">
        <w:rPr>
          <w:rStyle w:val="Hyperlinkki"/>
          <w:color w:val="auto"/>
          <w:u w:val="none"/>
        </w:rPr>
        <w:t>/503)</w:t>
      </w:r>
      <w:r w:rsidRPr="006E6DC5">
        <w:rPr>
          <w:rStyle w:val="Hyperlinkki"/>
          <w:color w:val="auto"/>
          <w:u w:val="none"/>
        </w:rPr>
        <w:t xml:space="preserve">. </w:t>
      </w:r>
      <w:r w:rsidR="005822DF" w:rsidRPr="006E6DC5">
        <w:t>Annettu 28.9.1951</w:t>
      </w:r>
      <w:r w:rsidR="00D36E51">
        <w:t>. Finlex</w:t>
      </w:r>
      <w:r w:rsidR="005822DF" w:rsidRPr="006E6DC5">
        <w:t>.</w:t>
      </w:r>
      <w:r w:rsidR="00D36E51" w:rsidRPr="00D36E51">
        <w:rPr>
          <w:u w:val="single"/>
        </w:rPr>
        <w:t xml:space="preserve"> </w:t>
      </w:r>
      <w:hyperlink r:id="rId58" w:history="1">
        <w:r w:rsidR="00D36E51" w:rsidRPr="00D36E51">
          <w:rPr>
            <w:rStyle w:val="Hyperlinkki"/>
          </w:rPr>
          <w:t>https://www.finlex.fi/fi/laki/alkup/1951/19510503</w:t>
        </w:r>
      </w:hyperlink>
      <w:r w:rsidR="002B08DA" w:rsidRPr="00D36E51">
        <w:rPr>
          <w:color w:val="0563C1" w:themeColor="hyperlink"/>
          <w:u w:val="single"/>
        </w:rPr>
        <w:t>.</w:t>
      </w:r>
    </w:p>
    <w:p w14:paraId="792BE12E" w14:textId="05560094" w:rsidR="00B3476F" w:rsidRPr="00D36E51" w:rsidRDefault="00B3476F" w:rsidP="00400337">
      <w:pPr>
        <w:pStyle w:val="Viitteet"/>
        <w:rPr>
          <w:color w:val="0563C1" w:themeColor="hyperlink"/>
          <w:u w:val="single"/>
        </w:rPr>
      </w:pPr>
      <w:r>
        <w:rPr>
          <w:rStyle w:val="Hyperlinkki"/>
          <w:color w:val="auto"/>
          <w:u w:val="none"/>
        </w:rPr>
        <w:t xml:space="preserve">Kalastuslaki </w:t>
      </w:r>
      <w:r w:rsidR="004155F5">
        <w:rPr>
          <w:rStyle w:val="Hyperlinkki"/>
          <w:color w:val="auto"/>
          <w:u w:val="none"/>
        </w:rPr>
        <w:t>(286/1982</w:t>
      </w:r>
      <w:r w:rsidR="004155F5" w:rsidRPr="007B61F2">
        <w:rPr>
          <w:rStyle w:val="Hyperlinkki"/>
          <w:color w:val="auto"/>
          <w:u w:val="none"/>
        </w:rPr>
        <w:t>).</w:t>
      </w:r>
      <w:r w:rsidR="004155F5" w:rsidRPr="007B61F2">
        <w:t xml:space="preserve"> Annettu 16.</w:t>
      </w:r>
      <w:r w:rsidR="007B61F2" w:rsidRPr="007B61F2">
        <w:t>4.1982. Finlex.</w:t>
      </w:r>
      <w:r w:rsidR="007B61F2" w:rsidRPr="007B61F2">
        <w:rPr>
          <w:u w:val="single"/>
        </w:rPr>
        <w:t xml:space="preserve"> </w:t>
      </w:r>
      <w:r w:rsidR="007B61F2" w:rsidRPr="007B61F2">
        <w:rPr>
          <w:color w:val="0563C1" w:themeColor="hyperlink"/>
          <w:u w:val="single"/>
        </w:rPr>
        <w:t>https://www.finlex.fi/fi/laki/alkup/1982/19820286</w:t>
      </w:r>
    </w:p>
    <w:p w14:paraId="1F35AD8B" w14:textId="6BE0F3F5" w:rsidR="002B08DA" w:rsidRPr="005C47F9" w:rsidRDefault="002B08DA" w:rsidP="00400337">
      <w:pPr>
        <w:pStyle w:val="Viitteet"/>
      </w:pPr>
      <w:r>
        <w:rPr>
          <w:rStyle w:val="Hyperlinkki"/>
          <w:color w:val="auto"/>
          <w:u w:val="none"/>
        </w:rPr>
        <w:t>Kalastuslaki (379/2015).</w:t>
      </w:r>
      <w:r>
        <w:t xml:space="preserve"> </w:t>
      </w:r>
      <w:r w:rsidR="00C654D7">
        <w:t xml:space="preserve"> Annettu </w:t>
      </w:r>
      <w:r w:rsidR="00D36E51">
        <w:t xml:space="preserve">10.4.2015. </w:t>
      </w:r>
      <w:r w:rsidR="00D36E51" w:rsidRPr="005C47F9">
        <w:t xml:space="preserve">Finlex. </w:t>
      </w:r>
      <w:hyperlink r:id="rId59" w:history="1">
        <w:r w:rsidR="00B3476F" w:rsidRPr="005C47F9">
          <w:rPr>
            <w:rStyle w:val="Hyperlinkki"/>
          </w:rPr>
          <w:t>https://www.finlex.fi/fi/laki/alkup/2015/20150379</w:t>
        </w:r>
      </w:hyperlink>
    </w:p>
    <w:p w14:paraId="4B5F42D1" w14:textId="185B1FCF" w:rsidR="0019368D" w:rsidRDefault="0019368D" w:rsidP="00400337">
      <w:pPr>
        <w:pStyle w:val="Viitteet"/>
      </w:pPr>
      <w:r>
        <w:t>Kalatalouden keskusliitto 20</w:t>
      </w:r>
      <w:r w:rsidR="006561C2">
        <w:t>2</w:t>
      </w:r>
      <w:r>
        <w:t xml:space="preserve">2. </w:t>
      </w:r>
      <w:r w:rsidR="00D1373B">
        <w:t xml:space="preserve">Kalastus on nyt suosittua. </w:t>
      </w:r>
      <w:hyperlink r:id="rId60" w:history="1">
        <w:r w:rsidR="00D1373B" w:rsidRPr="000832AF">
          <w:rPr>
            <w:rStyle w:val="Hyperlinkki"/>
          </w:rPr>
          <w:t>https://ahven.net/artikkeli/2021/04/30/kalastus-on-nyt-suosittua/</w:t>
        </w:r>
      </w:hyperlink>
    </w:p>
    <w:p w14:paraId="10EAC7B3" w14:textId="678EA66E" w:rsidR="001D3AC5" w:rsidRDefault="001D3AC5" w:rsidP="00400337">
      <w:pPr>
        <w:pStyle w:val="Viitteet"/>
      </w:pPr>
      <w:r>
        <w:t xml:space="preserve">Kansanhuoltoministeriö 1942. Kansanhuoltolautakunnille, valtakunnan yhteyteen palautettujen kuntien hoitokunnille ja kansanhuollonjohtajille sekä kalanhankintaliikkeille. Kiertokirje 163. Helsinki. </w:t>
      </w:r>
    </w:p>
    <w:p w14:paraId="6693C930" w14:textId="07FCB951" w:rsidR="00430F2A" w:rsidRDefault="00430F2A" w:rsidP="00400337">
      <w:pPr>
        <w:pStyle w:val="Viitteet"/>
      </w:pPr>
      <w:r>
        <w:t>Laki jätelain muuttamisesta (</w:t>
      </w:r>
      <w:r w:rsidR="008909BA">
        <w:t>1096</w:t>
      </w:r>
      <w:r w:rsidR="003161F4">
        <w:t>/202</w:t>
      </w:r>
      <w:r w:rsidR="008909BA">
        <w:t>2</w:t>
      </w:r>
      <w:r w:rsidR="003161F4">
        <w:t xml:space="preserve">). </w:t>
      </w:r>
      <w:r w:rsidR="007A4528">
        <w:t>Julkaist</w:t>
      </w:r>
      <w:r w:rsidR="003161F4">
        <w:t xml:space="preserve">u </w:t>
      </w:r>
      <w:r w:rsidR="007A4528">
        <w:t>22.12.</w:t>
      </w:r>
      <w:r w:rsidR="003161F4">
        <w:t>202</w:t>
      </w:r>
      <w:r w:rsidR="007A4528">
        <w:t>2</w:t>
      </w:r>
      <w:r w:rsidR="003161F4">
        <w:t xml:space="preserve">. </w:t>
      </w:r>
      <w:r w:rsidR="007A4528">
        <w:t>Suomen säädöskokoelma</w:t>
      </w:r>
      <w:r w:rsidR="003B4258" w:rsidRPr="00E240EA">
        <w:t xml:space="preserve">. </w:t>
      </w:r>
      <w:hyperlink r:id="rId61" w:history="1">
        <w:r w:rsidR="00E240EA" w:rsidRPr="00267C6D">
          <w:rPr>
            <w:rStyle w:val="Hyperlinkki"/>
          </w:rPr>
          <w:t>https://www.edilex.fi/saadoskokoelma/20221096.pdf</w:t>
        </w:r>
      </w:hyperlink>
    </w:p>
    <w:p w14:paraId="512BDAD7" w14:textId="77777777" w:rsidR="003A0E8B" w:rsidRDefault="003A0E8B" w:rsidP="003A0E8B">
      <w:pPr>
        <w:pStyle w:val="Viitteet"/>
      </w:pPr>
      <w:r>
        <w:t xml:space="preserve">Laki huoltovarmuuden turvaamisesta (1390/92). Annettu 18.12.1992/1390. </w:t>
      </w:r>
      <w:r w:rsidRPr="0093319C">
        <w:t xml:space="preserve">FINLEX: </w:t>
      </w:r>
      <w:hyperlink r:id="rId62" w:history="1">
        <w:r w:rsidRPr="0093319C">
          <w:rPr>
            <w:rStyle w:val="Hyperlinkki"/>
          </w:rPr>
          <w:t>https://finlex.fi/fi/laki/ajantasa/1992/19921390</w:t>
        </w:r>
      </w:hyperlink>
      <w:r w:rsidRPr="0093319C">
        <w:t>.</w:t>
      </w:r>
    </w:p>
    <w:p w14:paraId="1A773AF5" w14:textId="77777777" w:rsidR="003A0E8B" w:rsidRDefault="003A0E8B" w:rsidP="003A0E8B">
      <w:pPr>
        <w:pStyle w:val="Viitteet"/>
      </w:pPr>
      <w:r w:rsidRPr="00FF28C3">
        <w:t xml:space="preserve">Laki lääkkeiden velvoitevarastoinnista </w:t>
      </w:r>
      <w:r>
        <w:t>(2008/979). Annettu</w:t>
      </w:r>
      <w:r w:rsidRPr="003069B7">
        <w:t>19.12.2008</w:t>
      </w:r>
      <w:r>
        <w:t xml:space="preserve">. FINLEX. </w:t>
      </w:r>
      <w:hyperlink r:id="rId63" w:tgtFrame="_blank" w:history="1">
        <w:r w:rsidRPr="00FF28C3">
          <w:rPr>
            <w:rStyle w:val="Hyperlinkki"/>
          </w:rPr>
          <w:t>https://finlex.fi/fi/laki/ajantasa/2008/20080979</w:t>
        </w:r>
      </w:hyperlink>
      <w:r>
        <w:t>.</w:t>
      </w:r>
    </w:p>
    <w:p w14:paraId="3232F2CC" w14:textId="3FAE6D4E" w:rsidR="009233F1" w:rsidRDefault="009233F1" w:rsidP="009233F1">
      <w:pPr>
        <w:pStyle w:val="Viitteet"/>
      </w:pPr>
      <w:r w:rsidRPr="009233F1">
        <w:t>Laki valtion virkataloihin kuuluvain vuokra-alueiden lunastamisesta sekä virkatalojen käyttämisestä</w:t>
      </w:r>
      <w:r>
        <w:t xml:space="preserve"> 1926. </w:t>
      </w:r>
      <w:r w:rsidR="004F6E71" w:rsidRPr="004F6E71">
        <w:t>Suomen asetuskokoelma</w:t>
      </w:r>
      <w:r w:rsidR="004F6E71">
        <w:t xml:space="preserve"> </w:t>
      </w:r>
      <w:r w:rsidR="004F6E71" w:rsidRPr="004F6E71">
        <w:t>1926</w:t>
      </w:r>
      <w:r w:rsidR="004F6E71">
        <w:t xml:space="preserve"> nro</w:t>
      </w:r>
      <w:r w:rsidR="004F6E71" w:rsidRPr="004F6E71">
        <w:t xml:space="preserve"> 154.</w:t>
      </w:r>
      <w:r w:rsidR="004F6E71">
        <w:t xml:space="preserve"> </w:t>
      </w:r>
      <w:r w:rsidR="003B5557" w:rsidRPr="003B5557">
        <w:t>Annettu 23</w:t>
      </w:r>
      <w:r w:rsidR="003B5557">
        <w:t>.4.</w:t>
      </w:r>
      <w:r w:rsidR="003B5557" w:rsidRPr="003B5557">
        <w:t>1926</w:t>
      </w:r>
      <w:r w:rsidR="003B5557">
        <w:t xml:space="preserve">. </w:t>
      </w:r>
      <w:hyperlink r:id="rId64" w:history="1">
        <w:r w:rsidR="009C16FF" w:rsidRPr="00BA5BD5">
          <w:rPr>
            <w:rStyle w:val="Hyperlinkki"/>
          </w:rPr>
          <w:t>http://www.mlang.name/arkisto/vll-1926.html</w:t>
        </w:r>
      </w:hyperlink>
    </w:p>
    <w:p w14:paraId="2C45B3FE" w14:textId="6B1D7C1A" w:rsidR="00D62DCA" w:rsidRDefault="00FE5B30" w:rsidP="00400337">
      <w:pPr>
        <w:pStyle w:val="Viitteet"/>
        <w:rPr>
          <w:rStyle w:val="Hyperlinkki"/>
        </w:rPr>
      </w:pPr>
      <w:r w:rsidRPr="00FE5B30">
        <w:t>L</w:t>
      </w:r>
      <w:r w:rsidR="00D62DCA" w:rsidRPr="00FE5B30">
        <w:t>aki väliaikaisesta kalastusoikeudesta</w:t>
      </w:r>
      <w:r w:rsidR="00F7213A">
        <w:t xml:space="preserve"> 1941. </w:t>
      </w:r>
      <w:r w:rsidR="00D62DCA" w:rsidRPr="00D62DCA">
        <w:t xml:space="preserve"> </w:t>
      </w:r>
      <w:r w:rsidR="00086438" w:rsidRPr="00FE5B30">
        <w:t>Laki väliaikaisesta kalastusoikeudesta</w:t>
      </w:r>
      <w:r w:rsidR="00086438">
        <w:t xml:space="preserve"> </w:t>
      </w:r>
      <w:r w:rsidR="00D62DCA" w:rsidRPr="00D62DCA">
        <w:t>1941/356</w:t>
      </w:r>
      <w:r w:rsidR="003E2799">
        <w:t xml:space="preserve">. </w:t>
      </w:r>
      <w:hyperlink r:id="rId65" w:history="1">
        <w:r w:rsidR="003E2799" w:rsidRPr="00DC1121">
          <w:rPr>
            <w:rStyle w:val="Hyperlinkki"/>
          </w:rPr>
          <w:t>https://finlex.fi/fi/laki/smur/1941/19410356</w:t>
        </w:r>
      </w:hyperlink>
    </w:p>
    <w:p w14:paraId="652EED00" w14:textId="2DD78938" w:rsidR="003A0E8B" w:rsidRPr="00C00308" w:rsidRDefault="003A0E8B" w:rsidP="00400337">
      <w:pPr>
        <w:pStyle w:val="Viitteet"/>
        <w:rPr>
          <w:rStyle w:val="Hyperlinkki"/>
        </w:rPr>
      </w:pPr>
      <w:r w:rsidRPr="00CC5557">
        <w:rPr>
          <w:rStyle w:val="Hyperlinkki"/>
          <w:color w:val="auto"/>
          <w:u w:val="none"/>
        </w:rPr>
        <w:lastRenderedPageBreak/>
        <w:t>Laki ympäristövaikutusten arviointimenettelystä</w:t>
      </w:r>
      <w:r w:rsidR="00F12861" w:rsidRPr="00CC5557">
        <w:rPr>
          <w:rStyle w:val="Hyperlinkki"/>
          <w:color w:val="auto"/>
          <w:u w:val="none"/>
        </w:rPr>
        <w:t xml:space="preserve"> (2017/252). Annettu 5.5.2017. </w:t>
      </w:r>
      <w:r w:rsidR="00F12861" w:rsidRPr="00C00308">
        <w:rPr>
          <w:rStyle w:val="Hyperlinkki"/>
          <w:color w:val="auto"/>
          <w:u w:val="none"/>
        </w:rPr>
        <w:t>Finlex.</w:t>
      </w:r>
      <w:r w:rsidR="00F12861" w:rsidRPr="00C00308">
        <w:rPr>
          <w:rStyle w:val="Hyperlinkki"/>
          <w:color w:val="auto"/>
        </w:rPr>
        <w:t xml:space="preserve"> </w:t>
      </w:r>
      <w:hyperlink r:id="rId66" w:history="1">
        <w:r w:rsidR="00D940D8" w:rsidRPr="00C00308">
          <w:rPr>
            <w:rStyle w:val="Hyperlinkki"/>
          </w:rPr>
          <w:t>https://www.finlex.fi/fi/laki/ajantasa/2017/20170252</w:t>
        </w:r>
      </w:hyperlink>
    </w:p>
    <w:p w14:paraId="4D8BEADC" w14:textId="71DFFA29" w:rsidR="00D940D8" w:rsidRDefault="00D940D8" w:rsidP="00400337">
      <w:pPr>
        <w:pStyle w:val="Viitteet"/>
      </w:pPr>
      <w:r w:rsidRPr="00C00308">
        <w:rPr>
          <w:rStyle w:val="Hyperlinkki"/>
          <w:color w:val="auto"/>
          <w:u w:val="none"/>
        </w:rPr>
        <w:t>Luonnonsuojelulaki (1996/1096).</w:t>
      </w:r>
      <w:r w:rsidRPr="00C00308">
        <w:t xml:space="preserve"> Annettu </w:t>
      </w:r>
      <w:r w:rsidR="007A08C4" w:rsidRPr="00C00308">
        <w:t xml:space="preserve">20.12.1996. Finlex. </w:t>
      </w:r>
      <w:hyperlink r:id="rId67" w:history="1">
        <w:r w:rsidR="007A08C4" w:rsidRPr="00872984">
          <w:rPr>
            <w:rStyle w:val="Hyperlinkki"/>
          </w:rPr>
          <w:t>https://www.finlex.fi/fi/laki/ajantasa/1996/19961096</w:t>
        </w:r>
      </w:hyperlink>
    </w:p>
    <w:p w14:paraId="33EE4F1D" w14:textId="37A8BF02" w:rsidR="008301AD" w:rsidRDefault="008301AD" w:rsidP="00400337">
      <w:pPr>
        <w:pStyle w:val="Viitteet"/>
      </w:pPr>
      <w:r>
        <w:t>Luonnonvarakeskus 20</w:t>
      </w:r>
      <w:r w:rsidR="00074BFA">
        <w:t>2</w:t>
      </w:r>
      <w:r w:rsidR="00063178">
        <w:t>3</w:t>
      </w:r>
      <w:r w:rsidR="00074BFA">
        <w:t xml:space="preserve">. </w:t>
      </w:r>
      <w:r w:rsidR="009374A2">
        <w:t xml:space="preserve">Luonnonvarakeskuksen tilastotietokannat. </w:t>
      </w:r>
      <w:hyperlink r:id="rId68" w:history="1"/>
      <w:r w:rsidR="009374A2">
        <w:t xml:space="preserve"> </w:t>
      </w:r>
      <w:hyperlink r:id="rId69" w:history="1">
        <w:r w:rsidR="006E52F8" w:rsidRPr="00872984">
          <w:rPr>
            <w:rStyle w:val="Hyperlinkki"/>
          </w:rPr>
          <w:t>https://statdb.luke.fi/PXWeb/pxweb/fi/LUKE/</w:t>
        </w:r>
      </w:hyperlink>
    </w:p>
    <w:p w14:paraId="1940D514" w14:textId="5CA3E4B3" w:rsidR="00A35EEB" w:rsidRDefault="007F391C" w:rsidP="00400337">
      <w:pPr>
        <w:pStyle w:val="Viitteet"/>
      </w:pPr>
      <w:r>
        <w:t xml:space="preserve">Luonnonvarakeskus 2023. </w:t>
      </w:r>
      <w:r w:rsidR="00A35EEB" w:rsidRPr="00A35EEB">
        <w:t>Suomen silakkasaalis oli edelleen niukka - rannikolta saatiin hyvin ahventa ja muikkua</w:t>
      </w:r>
      <w:r w:rsidR="00A35EEB">
        <w:t xml:space="preserve">. Luonnonvarakeskuksen uutinen 27.1.2023. </w:t>
      </w:r>
      <w:hyperlink r:id="rId70" w:history="1">
        <w:r w:rsidR="003029FF" w:rsidRPr="00A30799">
          <w:rPr>
            <w:rStyle w:val="Hyperlinkki"/>
          </w:rPr>
          <w:t>https://www.luke.fi/fi/uutiset/suomen-silakkasaalis-oli-edelleen-niukka-rannikolta-saatiin-hyvin-ahventa-ja-muikkua</w:t>
        </w:r>
      </w:hyperlink>
    </w:p>
    <w:p w14:paraId="3ED85B33" w14:textId="733AA816" w:rsidR="00B95AD2" w:rsidRDefault="00B95AD2" w:rsidP="00400337">
      <w:pPr>
        <w:pStyle w:val="Viitteet"/>
      </w:pPr>
      <w:r>
        <w:t xml:space="preserve">Luonnonvarakeskuksen tilastotiekanta 2022. </w:t>
      </w:r>
      <w:r w:rsidR="00CC2082">
        <w:t>Kaupallisen meri- ja sisävesikalastu</w:t>
      </w:r>
      <w:r w:rsidR="00841C09">
        <w:t>s</w:t>
      </w:r>
      <w:r w:rsidR="00CC2082">
        <w:t xml:space="preserve">, </w:t>
      </w:r>
      <w:r w:rsidR="00C73ECC">
        <w:t xml:space="preserve">vapaa-ajan kalastus, </w:t>
      </w:r>
      <w:r w:rsidR="00841C09">
        <w:t xml:space="preserve">vesiviljelytuotanto, </w:t>
      </w:r>
      <w:r w:rsidR="00CC2082">
        <w:t>tuonti ja vienti</w:t>
      </w:r>
      <w:r w:rsidR="00C73ECC">
        <w:t xml:space="preserve"> ja kalan kulutus. </w:t>
      </w:r>
      <w:r w:rsidR="00D26F1D">
        <w:t xml:space="preserve">Luonnonvarakeskus. </w:t>
      </w:r>
      <w:r w:rsidR="00483E39">
        <w:t>He</w:t>
      </w:r>
      <w:r w:rsidR="00D26F1D">
        <w:t xml:space="preserve">lsinki. </w:t>
      </w:r>
      <w:hyperlink r:id="rId71" w:history="1">
        <w:r w:rsidR="00D26F1D" w:rsidRPr="00230002">
          <w:rPr>
            <w:rStyle w:val="Hyperlinkki"/>
          </w:rPr>
          <w:t>https://statdb.luke.fi/PXWeb/pxweb/fi/LUKE/</w:t>
        </w:r>
      </w:hyperlink>
    </w:p>
    <w:p w14:paraId="6377F9E7" w14:textId="3EF9BEE3" w:rsidR="00443B6C" w:rsidRDefault="00443B6C" w:rsidP="00400337">
      <w:pPr>
        <w:pStyle w:val="Viitteet"/>
      </w:pPr>
      <w:r w:rsidRPr="00443B6C">
        <w:t>M</w:t>
      </w:r>
      <w:r w:rsidR="00B70A87">
        <w:t>aa- ja metsätalousministeriö</w:t>
      </w:r>
      <w:r w:rsidRPr="00443B6C">
        <w:t xml:space="preserve"> 1993. Kalatalouden valmiustyöryhmän muistio. </w:t>
      </w:r>
      <w:r>
        <w:t xml:space="preserve">Maa- ja metsätalousministeriö. </w:t>
      </w:r>
      <w:r w:rsidRPr="00EB4193">
        <w:t>Helsinki. Työryhmämuistio MMM 1993:6. 49 s.</w:t>
      </w:r>
    </w:p>
    <w:p w14:paraId="0E1CDF49" w14:textId="44258F7A" w:rsidR="00355BDF" w:rsidRDefault="00355BDF" w:rsidP="00400337">
      <w:pPr>
        <w:pStyle w:val="Viitteet"/>
      </w:pPr>
      <w:r>
        <w:t>Maa- ja metsätalousministeriö 2019. Vapaa-ajan kalatalouden kehittämisstrategia</w:t>
      </w:r>
      <w:r w:rsidR="0019437D">
        <w:t xml:space="preserve">. </w:t>
      </w:r>
      <w:r w:rsidR="00263985">
        <w:t xml:space="preserve">Maa- ja metsätalousministeriö. </w:t>
      </w:r>
      <w:proofErr w:type="gramStart"/>
      <w:r w:rsidR="00263985">
        <w:t>32 s.</w:t>
      </w:r>
      <w:proofErr w:type="gramEnd"/>
      <w:r w:rsidR="00263985">
        <w:t xml:space="preserve"> </w:t>
      </w:r>
      <w:hyperlink r:id="rId72" w:history="1">
        <w:r w:rsidR="001C683E" w:rsidRPr="00B66008">
          <w:rPr>
            <w:rStyle w:val="Hyperlinkki"/>
          </w:rPr>
          <w:t>https://mmm.fi/kalat/strategiat-ja-ohjelmat/vapaa-ajankalastus</w:t>
        </w:r>
      </w:hyperlink>
    </w:p>
    <w:p w14:paraId="3AE055BD" w14:textId="22C41D8A" w:rsidR="005A52D9" w:rsidRPr="005C47F9" w:rsidRDefault="005A52D9" w:rsidP="00400337">
      <w:pPr>
        <w:pStyle w:val="Viitteet"/>
      </w:pPr>
      <w:r w:rsidRPr="006A6A60">
        <w:rPr>
          <w:rStyle w:val="Hyperlinkki"/>
          <w:color w:val="auto"/>
          <w:u w:val="none"/>
        </w:rPr>
        <w:t xml:space="preserve">Maankäyttö ja rakennuslaki (1999/132). Annettu </w:t>
      </w:r>
      <w:r w:rsidR="00F04184" w:rsidRPr="006A6A60">
        <w:rPr>
          <w:rStyle w:val="Hyperlinkki"/>
          <w:color w:val="auto"/>
          <w:u w:val="none"/>
        </w:rPr>
        <w:t xml:space="preserve">5.2.1999. </w:t>
      </w:r>
      <w:r w:rsidR="00F04184" w:rsidRPr="005C47F9">
        <w:rPr>
          <w:rStyle w:val="Hyperlinkki"/>
          <w:color w:val="auto"/>
          <w:u w:val="none"/>
        </w:rPr>
        <w:t>Finlex.</w:t>
      </w:r>
      <w:r w:rsidR="006A6A60" w:rsidRPr="005C47F9">
        <w:rPr>
          <w:rStyle w:val="Hyperlinkki"/>
          <w:color w:val="auto"/>
        </w:rPr>
        <w:t xml:space="preserve"> </w:t>
      </w:r>
      <w:r w:rsidR="00F04184" w:rsidRPr="005C47F9">
        <w:rPr>
          <w:rStyle w:val="Hyperlinkki"/>
        </w:rPr>
        <w:t>https://www.finlex.fi/fi/laki/ajantasa/1999/19990132</w:t>
      </w:r>
    </w:p>
    <w:p w14:paraId="5D61B36E" w14:textId="3A5B9F84" w:rsidR="0021510E" w:rsidRPr="00745C47" w:rsidRDefault="00E17AB0" w:rsidP="00400337">
      <w:pPr>
        <w:pStyle w:val="Viitteet"/>
        <w:rPr>
          <w:lang w:val="en-US"/>
        </w:rPr>
      </w:pPr>
      <w:r>
        <w:t xml:space="preserve">Meri- ja kalatalousverkosto 2022. Toimintaa paikallisella tasolla. </w:t>
      </w:r>
      <w:hyperlink r:id="rId73" w:history="1">
        <w:r w:rsidRPr="00745C47">
          <w:rPr>
            <w:rStyle w:val="Hyperlinkki"/>
            <w:lang w:val="en-US"/>
          </w:rPr>
          <w:t>https://merijakalatalous.fi/meri-ja-kalatalousrahasto/kalatalouden-paikalliset-toimintaryhmat/</w:t>
        </w:r>
      </w:hyperlink>
    </w:p>
    <w:p w14:paraId="074D67BA" w14:textId="55E69E76" w:rsidR="00B05FF6" w:rsidRDefault="00B05FF6" w:rsidP="00400337">
      <w:pPr>
        <w:pStyle w:val="Viitteet"/>
        <w:rPr>
          <w:rStyle w:val="Hyperlinkki"/>
        </w:rPr>
      </w:pPr>
      <w:r w:rsidRPr="0028222A">
        <w:rPr>
          <w:lang w:val="en-US"/>
        </w:rPr>
        <w:t xml:space="preserve">NCE Seafood Innovation 2022.  </w:t>
      </w:r>
      <w:r w:rsidRPr="00B05FF6">
        <w:rPr>
          <w:lang w:val="en-US"/>
        </w:rPr>
        <w:t>Industry Insight, 2022, Future Ingredients, Future Ingredients for Norwegian salmon feed</w:t>
      </w:r>
      <w:r w:rsidR="00E643A6">
        <w:rPr>
          <w:lang w:val="en-US"/>
        </w:rPr>
        <w:t>.</w:t>
      </w:r>
      <w:r w:rsidR="00E643A6" w:rsidRPr="00E643A6">
        <w:rPr>
          <w:lang w:val="en-US"/>
        </w:rPr>
        <w:t xml:space="preserve"> </w:t>
      </w:r>
      <w:hyperlink r:id="rId74" w:history="1">
        <w:r w:rsidR="00E643A6" w:rsidRPr="00044287">
          <w:rPr>
            <w:rStyle w:val="Hyperlinkki"/>
          </w:rPr>
          <w:t>https://seafoodinnovation.no/2022/10/27/new-report-future-feed-ingredients</w:t>
        </w:r>
      </w:hyperlink>
    </w:p>
    <w:p w14:paraId="0B5A0710" w14:textId="1B745376" w:rsidR="003706C1" w:rsidRDefault="003706C1" w:rsidP="00400337">
      <w:pPr>
        <w:pStyle w:val="Viitteet"/>
        <w:rPr>
          <w:rStyle w:val="Hyperlinkki"/>
          <w:color w:val="auto"/>
          <w:u w:val="none"/>
        </w:rPr>
      </w:pPr>
      <w:r w:rsidRPr="007717CA">
        <w:rPr>
          <w:rStyle w:val="Hyperlinkki"/>
          <w:color w:val="auto"/>
          <w:u w:val="none"/>
        </w:rPr>
        <w:t>Neuvonen, M., Lankia, T., Kangas, K., Koivula, J., Nieminen, M., Sepponen</w:t>
      </w:r>
      <w:r w:rsidR="007717CA" w:rsidRPr="007717CA">
        <w:rPr>
          <w:rStyle w:val="Hyperlinkki"/>
          <w:color w:val="auto"/>
          <w:u w:val="none"/>
        </w:rPr>
        <w:t xml:space="preserve">, A-M., </w:t>
      </w:r>
      <w:proofErr w:type="spellStart"/>
      <w:r w:rsidR="007717CA" w:rsidRPr="007717CA">
        <w:rPr>
          <w:rStyle w:val="Hyperlinkki"/>
          <w:color w:val="auto"/>
          <w:u w:val="none"/>
        </w:rPr>
        <w:t>Store</w:t>
      </w:r>
      <w:proofErr w:type="spellEnd"/>
      <w:r w:rsidR="007717CA" w:rsidRPr="007717CA">
        <w:rPr>
          <w:rStyle w:val="Hyperlinkki"/>
          <w:color w:val="auto"/>
          <w:u w:val="none"/>
        </w:rPr>
        <w:t>, R. ja Tyrväinen L. 2022. Luonnon virkistyskäyttö 2020. Luonnonvara</w:t>
      </w:r>
      <w:r w:rsidR="007717CA">
        <w:rPr>
          <w:rStyle w:val="Hyperlinkki"/>
          <w:color w:val="auto"/>
          <w:u w:val="none"/>
        </w:rPr>
        <w:t xml:space="preserve">keskus. </w:t>
      </w:r>
      <w:r w:rsidR="009B3F6A">
        <w:rPr>
          <w:rStyle w:val="Hyperlinkki"/>
          <w:color w:val="auto"/>
          <w:u w:val="none"/>
        </w:rPr>
        <w:t xml:space="preserve">Luonnonvara- ja biotalouden tutkimus 4/2022. </w:t>
      </w:r>
      <w:proofErr w:type="gramStart"/>
      <w:r w:rsidR="009B3F6A">
        <w:rPr>
          <w:rStyle w:val="Hyperlinkki"/>
          <w:color w:val="auto"/>
          <w:u w:val="none"/>
        </w:rPr>
        <w:t>114 s.</w:t>
      </w:r>
      <w:proofErr w:type="gramEnd"/>
      <w:r w:rsidR="009B3F6A">
        <w:rPr>
          <w:rStyle w:val="Hyperlinkki"/>
          <w:color w:val="auto"/>
          <w:u w:val="none"/>
        </w:rPr>
        <w:t xml:space="preserve"> </w:t>
      </w:r>
      <w:hyperlink r:id="rId75" w:history="1">
        <w:r w:rsidR="00ED092B" w:rsidRPr="00267C6D">
          <w:rPr>
            <w:rStyle w:val="Hyperlinkki"/>
          </w:rPr>
          <w:t>https://jukuri.luke.fi/handle/10024/551856</w:t>
        </w:r>
      </w:hyperlink>
    </w:p>
    <w:p w14:paraId="127A1645" w14:textId="66C9C8EB" w:rsidR="00A113AA" w:rsidRDefault="00A113AA" w:rsidP="00400337">
      <w:pPr>
        <w:pStyle w:val="Viitteet"/>
        <w:rPr>
          <w:rStyle w:val="Hyperlinkki"/>
        </w:rPr>
      </w:pPr>
      <w:r w:rsidRPr="005C47F9">
        <w:rPr>
          <w:rStyle w:val="Hyperlinkki"/>
          <w:color w:val="auto"/>
          <w:u w:val="none"/>
          <w:lang w:val="en-US"/>
        </w:rPr>
        <w:t xml:space="preserve">Our World in data. </w:t>
      </w:r>
      <w:r w:rsidR="000E2CFF" w:rsidRPr="005C47F9">
        <w:rPr>
          <w:rStyle w:val="Hyperlinkki"/>
          <w:color w:val="auto"/>
          <w:u w:val="none"/>
          <w:lang w:val="en-US"/>
        </w:rPr>
        <w:t xml:space="preserve">Covid 19. </w:t>
      </w:r>
      <w:r w:rsidR="00785D23">
        <w:rPr>
          <w:rStyle w:val="Hyperlinkki"/>
          <w:color w:val="auto"/>
          <w:u w:val="none"/>
        </w:rPr>
        <w:t>Tilastot. Maailma.</w:t>
      </w:r>
      <w:r w:rsidRPr="000E2CFF">
        <w:rPr>
          <w:rStyle w:val="Hyperlinkki"/>
          <w:color w:val="auto"/>
          <w:u w:val="none"/>
        </w:rPr>
        <w:t xml:space="preserve"> </w:t>
      </w:r>
      <w:hyperlink r:id="rId76" w:history="1">
        <w:r w:rsidR="001A4F85" w:rsidRPr="00A30799">
          <w:rPr>
            <w:rStyle w:val="Hyperlinkki"/>
          </w:rPr>
          <w:t>https://www.google.com/search?q=koronaan+kuolleet+maailma&amp;rlz=1C1GCEA_enFI920FI920&amp;ei=I3rXY8roDPqlptQPtLKTCA&amp;ved=0ahUKEwiKhq_b6u78AhX6kokEHTTZBAEQ4dUDCA8&amp;uact=5&amp;oq=koronaan+kuolleet+maailma&amp;gs_lcp=Cgxnd3Mtd2l6LXNlcnAQAzIFCAAQgAQyBggAEBYQHjIGCAAQFhAeMgYIABAWEB4yBggAEBYQHjoFCCEQoAFKBAhBGABKBAhGGABQlhNY4SpgkS1oAHAAeACAAaMCiAGpFZIBBDItMTGYAQCgAQHAAQE&amp;sclient=gws-wiz-serp</w:t>
        </w:r>
      </w:hyperlink>
    </w:p>
    <w:p w14:paraId="3CA5A139" w14:textId="77777777" w:rsidR="00745C47" w:rsidRPr="00745C47" w:rsidRDefault="00745C47" w:rsidP="00745C47">
      <w:pPr>
        <w:pStyle w:val="Viitteet"/>
      </w:pPr>
      <w:proofErr w:type="spellStart"/>
      <w:r w:rsidRPr="00745C47">
        <w:rPr>
          <w:lang w:val="sv-SE"/>
        </w:rPr>
        <w:t>Overton</w:t>
      </w:r>
      <w:proofErr w:type="spellEnd"/>
      <w:r w:rsidRPr="00745C47">
        <w:rPr>
          <w:lang w:val="sv-SE"/>
        </w:rPr>
        <w:t xml:space="preserve">, K., </w:t>
      </w:r>
      <w:proofErr w:type="spellStart"/>
      <w:r w:rsidRPr="00745C47">
        <w:rPr>
          <w:lang w:val="sv-SE"/>
        </w:rPr>
        <w:t>Dempster</w:t>
      </w:r>
      <w:proofErr w:type="spellEnd"/>
      <w:r w:rsidRPr="00745C47">
        <w:rPr>
          <w:lang w:val="sv-SE"/>
        </w:rPr>
        <w:t xml:space="preserve">, T., </w:t>
      </w:r>
      <w:proofErr w:type="spellStart"/>
      <w:r w:rsidRPr="00745C47">
        <w:rPr>
          <w:lang w:val="sv-SE"/>
        </w:rPr>
        <w:t>Oppedal</w:t>
      </w:r>
      <w:proofErr w:type="spellEnd"/>
      <w:r w:rsidRPr="00745C47">
        <w:rPr>
          <w:lang w:val="sv-SE"/>
        </w:rPr>
        <w:t xml:space="preserve">, F., Kristiansen, T. S., </w:t>
      </w:r>
      <w:proofErr w:type="spellStart"/>
      <w:r w:rsidRPr="00745C47">
        <w:rPr>
          <w:lang w:val="sv-SE"/>
        </w:rPr>
        <w:t>Gismervik</w:t>
      </w:r>
      <w:proofErr w:type="spellEnd"/>
      <w:r w:rsidRPr="00745C47">
        <w:rPr>
          <w:lang w:val="sv-SE"/>
        </w:rPr>
        <w:t xml:space="preserve">, K., &amp; </w:t>
      </w:r>
      <w:proofErr w:type="spellStart"/>
      <w:r w:rsidRPr="00745C47">
        <w:rPr>
          <w:lang w:val="sv-SE"/>
        </w:rPr>
        <w:t>Stien</w:t>
      </w:r>
      <w:proofErr w:type="spellEnd"/>
      <w:r w:rsidRPr="00745C47">
        <w:rPr>
          <w:lang w:val="sv-SE"/>
        </w:rPr>
        <w:t xml:space="preserve">, L. H. (2019). </w:t>
      </w:r>
      <w:r w:rsidRPr="00745C47">
        <w:rPr>
          <w:lang w:val="en-US"/>
        </w:rPr>
        <w:t>Salmon lice treatments and salmon mortality in Norwegian aquaculture: a review. </w:t>
      </w:r>
      <w:proofErr w:type="spellStart"/>
      <w:r w:rsidRPr="00745C47">
        <w:rPr>
          <w:i/>
          <w:iCs/>
        </w:rPr>
        <w:t>Reviews</w:t>
      </w:r>
      <w:proofErr w:type="spellEnd"/>
      <w:r w:rsidRPr="00745C47">
        <w:rPr>
          <w:i/>
          <w:iCs/>
        </w:rPr>
        <w:t xml:space="preserve"> in </w:t>
      </w:r>
      <w:proofErr w:type="spellStart"/>
      <w:r w:rsidRPr="00745C47">
        <w:rPr>
          <w:i/>
          <w:iCs/>
        </w:rPr>
        <w:t>Aquaculture</w:t>
      </w:r>
      <w:proofErr w:type="spellEnd"/>
      <w:r w:rsidRPr="00745C47">
        <w:t>, </w:t>
      </w:r>
      <w:r w:rsidRPr="00745C47">
        <w:rPr>
          <w:i/>
          <w:iCs/>
        </w:rPr>
        <w:t>11</w:t>
      </w:r>
      <w:r w:rsidRPr="00745C47">
        <w:t xml:space="preserve">(4), </w:t>
      </w:r>
      <w:proofErr w:type="gramStart"/>
      <w:r w:rsidRPr="00745C47">
        <w:t>1398-1417</w:t>
      </w:r>
      <w:proofErr w:type="gramEnd"/>
      <w:r w:rsidRPr="00745C47">
        <w:t>.</w:t>
      </w:r>
    </w:p>
    <w:p w14:paraId="47BB1499" w14:textId="77777777" w:rsidR="00745C47" w:rsidRDefault="00745C47" w:rsidP="00400337">
      <w:pPr>
        <w:pStyle w:val="Viitteet"/>
        <w:rPr>
          <w:rStyle w:val="Hyperlinkki"/>
          <w:color w:val="auto"/>
          <w:u w:val="none"/>
        </w:rPr>
      </w:pPr>
    </w:p>
    <w:p w14:paraId="1DA00E06" w14:textId="23B3B580" w:rsidR="006B0B70" w:rsidRDefault="006B0B70" w:rsidP="006B0B70">
      <w:pPr>
        <w:pStyle w:val="Viitteet"/>
      </w:pPr>
      <w:r w:rsidRPr="006B0B70">
        <w:lastRenderedPageBreak/>
        <w:t xml:space="preserve">Parmanne, R. ja Setälä, J. Silakan rehukalastuksen taloudellinen merkitys ja vaikutus silakkakantoihin. Riista- ja kalatalouden tutkimuslaitos. Kalatutkimuksia 115/1996. </w:t>
      </w:r>
      <w:proofErr w:type="gramStart"/>
      <w:r w:rsidRPr="006B0B70">
        <w:t>63 s.</w:t>
      </w:r>
      <w:proofErr w:type="gramEnd"/>
      <w:r w:rsidRPr="006B0B70">
        <w:t xml:space="preserve"> </w:t>
      </w:r>
      <w:hyperlink r:id="rId77" w:history="1">
        <w:r w:rsidRPr="00BA5BD5">
          <w:rPr>
            <w:rStyle w:val="Hyperlinkki"/>
          </w:rPr>
          <w:t>https://jukuri.luke.fi/bitstream/handle/10024/535082/silakan_rehukalastuksen_taloudellinen_merkitys_ja_vaikutus_silakkakantoihin_nro_115.pdf?sequence=1&amp;isAllowed=y</w:t>
        </w:r>
      </w:hyperlink>
    </w:p>
    <w:p w14:paraId="419ADA76" w14:textId="67444D6E" w:rsidR="00392BA6" w:rsidRDefault="00392BA6" w:rsidP="00400337">
      <w:pPr>
        <w:pStyle w:val="Viitteet"/>
        <w:rPr>
          <w:rStyle w:val="Hyperlinkki"/>
        </w:rPr>
      </w:pPr>
      <w:r w:rsidRPr="00A52A8F">
        <w:t xml:space="preserve">Patteri, A. 2021. </w:t>
      </w:r>
      <w:r>
        <w:t>Teollisen elintarvikkeen jakeluvaihtoehdot valmistajalta vähittäiskauppaan</w:t>
      </w:r>
      <w:r w:rsidR="00D71DF3">
        <w:t xml:space="preserve">. Liiketalouden tutkinto-ohjelman opinnäytetyö. Tampereen ammattikorkeakoulu. </w:t>
      </w:r>
      <w:proofErr w:type="gramStart"/>
      <w:r w:rsidR="00055B7D">
        <w:t>48 s.</w:t>
      </w:r>
      <w:proofErr w:type="gramEnd"/>
      <w:r w:rsidR="00055B7D">
        <w:t xml:space="preserve"> </w:t>
      </w:r>
      <w:hyperlink r:id="rId78" w:history="1">
        <w:r w:rsidR="002F0314" w:rsidRPr="004E2C18">
          <w:rPr>
            <w:rStyle w:val="Hyperlinkki"/>
          </w:rPr>
          <w:t>file:///C:/Users/03080039/AppData/Local/Microsoft/Windows/INetCache/Content.Outlook/5I8EJEZ2/Patteri_Anniina.pdf</w:t>
        </w:r>
      </w:hyperlink>
    </w:p>
    <w:p w14:paraId="425B6521" w14:textId="6D51DBF7" w:rsidR="00E9443F" w:rsidRPr="000A7CC5" w:rsidRDefault="00E9443F" w:rsidP="00400337">
      <w:pPr>
        <w:pStyle w:val="Viitteet"/>
        <w:rPr>
          <w:rStyle w:val="Hyperlinkki"/>
          <w:color w:val="auto"/>
          <w:u w:val="none"/>
        </w:rPr>
      </w:pPr>
      <w:r w:rsidRPr="000A7CC5">
        <w:t>Pirhonen, S. 2014. Evakot ja rintamamiehet jälleenrakennuksen sankareina. Teoksessa: Kuorsalo, A. (toim.) Evakon pitkä vaellus: Sodan jaloista jälleenrakentajiksi. Gummerus Kustannus Oy. s. 64–93.</w:t>
      </w:r>
    </w:p>
    <w:p w14:paraId="3BCDA923" w14:textId="50D19CF9" w:rsidR="005C53D7" w:rsidRDefault="005C53D7" w:rsidP="00400337">
      <w:pPr>
        <w:pStyle w:val="Viitteet"/>
      </w:pPr>
      <w:r w:rsidRPr="005C53D7">
        <w:t>Puolustustilalaki (1083/1991),</w:t>
      </w:r>
      <w:r>
        <w:t xml:space="preserve"> </w:t>
      </w:r>
      <w:r w:rsidR="00DE1781">
        <w:t xml:space="preserve">Annettu </w:t>
      </w:r>
      <w:r w:rsidR="005D43AC">
        <w:t xml:space="preserve">22.7.1991. </w:t>
      </w:r>
      <w:hyperlink r:id="rId79" w:history="1">
        <w:r w:rsidR="000F796B" w:rsidRPr="00DC1121">
          <w:rPr>
            <w:rStyle w:val="Hyperlinkki"/>
          </w:rPr>
          <w:t>https://finlex.fi/fi/laki/alkup/1991/19911083</w:t>
        </w:r>
      </w:hyperlink>
    </w:p>
    <w:p w14:paraId="6AC5DEC3" w14:textId="78F3DD63" w:rsidR="003B5964" w:rsidRDefault="003B5964" w:rsidP="00400337">
      <w:pPr>
        <w:pStyle w:val="Viitteet"/>
        <w:rPr>
          <w:rStyle w:val="Hyperlinkki"/>
        </w:rPr>
      </w:pPr>
      <w:r w:rsidRPr="003B5964">
        <w:rPr>
          <w:rStyle w:val="Hyperlinkki"/>
          <w:color w:val="auto"/>
          <w:u w:val="none"/>
        </w:rPr>
        <w:t>Päivittäistavara</w:t>
      </w:r>
      <w:r w:rsidR="002C189D">
        <w:rPr>
          <w:rStyle w:val="Hyperlinkki"/>
          <w:color w:val="auto"/>
          <w:u w:val="none"/>
        </w:rPr>
        <w:t>kauppa ry</w:t>
      </w:r>
      <w:r w:rsidRPr="003B5964">
        <w:rPr>
          <w:rStyle w:val="Hyperlinkki"/>
          <w:color w:val="auto"/>
          <w:u w:val="none"/>
        </w:rPr>
        <w:t xml:space="preserve"> 2022. </w:t>
      </w:r>
      <w:hyperlink r:id="rId80" w:history="1">
        <w:r w:rsidRPr="003B5964">
          <w:rPr>
            <w:rStyle w:val="Hyperlinkki"/>
          </w:rPr>
          <w:t>https://www.pty.fi/wp-content/uploads/2022/11/Foodservice-toimialan-jatkuvuudenhallinnan-ja-huoltovarmuuden-kehittaminen-tulevaisuudessa.pdf</w:t>
        </w:r>
      </w:hyperlink>
    </w:p>
    <w:p w14:paraId="7F47797E" w14:textId="77777777" w:rsidR="00F21689" w:rsidRPr="00F21689" w:rsidRDefault="00F21689" w:rsidP="00F21689">
      <w:pPr>
        <w:pStyle w:val="Viitteet"/>
        <w:rPr>
          <w:color w:val="0563C1" w:themeColor="hyperlink"/>
          <w:u w:val="single"/>
        </w:rPr>
      </w:pPr>
      <w:r w:rsidRPr="00F21689">
        <w:rPr>
          <w:color w:val="0563C1" w:themeColor="hyperlink"/>
          <w:u w:val="single"/>
        </w:rPr>
        <w:t xml:space="preserve">Rahkonen R., </w:t>
      </w:r>
      <w:proofErr w:type="spellStart"/>
      <w:r w:rsidRPr="00F21689">
        <w:rPr>
          <w:color w:val="0563C1" w:themeColor="hyperlink"/>
          <w:u w:val="single"/>
        </w:rPr>
        <w:t>Vennerström</w:t>
      </w:r>
      <w:proofErr w:type="spellEnd"/>
      <w:r w:rsidRPr="00F21689">
        <w:rPr>
          <w:color w:val="0563C1" w:themeColor="hyperlink"/>
          <w:u w:val="single"/>
        </w:rPr>
        <w:t xml:space="preserve">, P., Rintamäki P. ja Kannel R. 2012: Terve kala, toinen tarkistettu painos, RKTL. </w:t>
      </w:r>
      <w:proofErr w:type="gramStart"/>
      <w:r w:rsidRPr="00F21689">
        <w:rPr>
          <w:color w:val="0563C1" w:themeColor="hyperlink"/>
          <w:u w:val="single"/>
        </w:rPr>
        <w:t>139 s.</w:t>
      </w:r>
      <w:proofErr w:type="gramEnd"/>
      <w:r w:rsidRPr="00F21689">
        <w:rPr>
          <w:color w:val="0563C1" w:themeColor="hyperlink"/>
          <w:u w:val="single"/>
        </w:rPr>
        <w:t xml:space="preserve"> </w:t>
      </w:r>
      <w:hyperlink r:id="rId81" w:history="1">
        <w:r w:rsidRPr="00F21689">
          <w:rPr>
            <w:rStyle w:val="Hyperlinkki"/>
          </w:rPr>
          <w:t>http://urn.fi/URN:ISBN:978-951-776-936-5</w:t>
        </w:r>
      </w:hyperlink>
    </w:p>
    <w:p w14:paraId="50E5F4B2" w14:textId="67D1F16D" w:rsidR="0086201E" w:rsidRPr="001548C5" w:rsidRDefault="0086201E" w:rsidP="00400337">
      <w:pPr>
        <w:pStyle w:val="Viitteet"/>
        <w:rPr>
          <w:lang w:val="sv-SE"/>
        </w:rPr>
      </w:pPr>
      <w:r>
        <w:t xml:space="preserve">Rantatupa, H. 1979. Elintarvikehuolto ja -säännöstely Suomessa vuosina 1914‒1921. </w:t>
      </w:r>
      <w:proofErr w:type="spellStart"/>
      <w:r w:rsidRPr="001548C5">
        <w:rPr>
          <w:lang w:val="sv-SE"/>
        </w:rPr>
        <w:t>Jyväskylän</w:t>
      </w:r>
      <w:proofErr w:type="spellEnd"/>
      <w:r w:rsidRPr="001548C5">
        <w:rPr>
          <w:lang w:val="sv-SE"/>
        </w:rPr>
        <w:t xml:space="preserve"> </w:t>
      </w:r>
      <w:proofErr w:type="spellStart"/>
      <w:r w:rsidRPr="001548C5">
        <w:rPr>
          <w:lang w:val="sv-SE"/>
        </w:rPr>
        <w:t>yliopisto</w:t>
      </w:r>
      <w:proofErr w:type="spellEnd"/>
      <w:r w:rsidRPr="001548C5">
        <w:rPr>
          <w:lang w:val="sv-SE"/>
        </w:rPr>
        <w:t>. 276 s.</w:t>
      </w:r>
    </w:p>
    <w:p w14:paraId="2583584C" w14:textId="5C9C552C" w:rsidR="003E5861" w:rsidRDefault="00635B89" w:rsidP="00400337">
      <w:pPr>
        <w:pStyle w:val="Viitteet"/>
        <w:rPr>
          <w:rStyle w:val="Hyperlinkki"/>
          <w:lang w:val="sv-SE"/>
        </w:rPr>
      </w:pPr>
      <w:r w:rsidRPr="001B58FE">
        <w:rPr>
          <w:lang w:val="sv-SE"/>
        </w:rPr>
        <w:t>Regerings</w:t>
      </w:r>
      <w:r w:rsidR="001B58FE" w:rsidRPr="001B58FE">
        <w:rPr>
          <w:lang w:val="sv-SE"/>
        </w:rPr>
        <w:t xml:space="preserve">kansliet i Sverige 2020. </w:t>
      </w:r>
      <w:r w:rsidR="00076D7D" w:rsidRPr="00076D7D">
        <w:rPr>
          <w:lang w:val="sv-SE"/>
        </w:rPr>
        <w:t>Förordningsändringar för att underlätta brådskande ändringar av tillståndsprövade miljöfarliga verksamheter i samband med spridningen av det virus som orsakar covid-19</w:t>
      </w:r>
      <w:r w:rsidR="00076D7D">
        <w:rPr>
          <w:lang w:val="sv-SE"/>
        </w:rPr>
        <w:t xml:space="preserve">. </w:t>
      </w:r>
      <w:r w:rsidR="001B58FE" w:rsidRPr="001B58FE">
        <w:rPr>
          <w:lang w:val="sv-SE"/>
        </w:rPr>
        <w:t xml:space="preserve">Regeländringar </w:t>
      </w:r>
      <w:r w:rsidR="001B58FE">
        <w:rPr>
          <w:lang w:val="sv-SE"/>
        </w:rPr>
        <w:t>beslutade de 17 juni 2020.</w:t>
      </w:r>
      <w:r w:rsidR="00076D7D">
        <w:rPr>
          <w:lang w:val="sv-SE"/>
        </w:rPr>
        <w:t xml:space="preserve"> </w:t>
      </w:r>
      <w:r w:rsidR="006E4A3F" w:rsidRPr="006E4A3F">
        <w:rPr>
          <w:lang w:val="sv-SE"/>
        </w:rPr>
        <w:t>Publicerad</w:t>
      </w:r>
      <w:r w:rsidR="006E4A3F">
        <w:rPr>
          <w:lang w:val="sv-SE"/>
        </w:rPr>
        <w:t xml:space="preserve"> 26.8.2020.</w:t>
      </w:r>
      <w:r w:rsidR="001B58FE" w:rsidRPr="006E4A3F">
        <w:rPr>
          <w:lang w:val="sv-SE"/>
        </w:rPr>
        <w:t xml:space="preserve"> </w:t>
      </w:r>
      <w:hyperlink r:id="rId82" w:history="1">
        <w:r w:rsidR="006E4A3F" w:rsidRPr="006E4A3F">
          <w:rPr>
            <w:rStyle w:val="Hyperlinkki"/>
            <w:lang w:val="sv-SE"/>
          </w:rPr>
          <w:t>https://www.regeringen.se/artiklar/2020/08/regelandringar-beslutade-den-17-juni-2020/</w:t>
        </w:r>
      </w:hyperlink>
    </w:p>
    <w:p w14:paraId="67D766A1" w14:textId="6908890F" w:rsidR="007B6C4B" w:rsidRPr="00B765C2" w:rsidRDefault="00CB14A6" w:rsidP="00B765C2">
      <w:pPr>
        <w:pStyle w:val="Viitteet"/>
        <w:rPr>
          <w:rStyle w:val="Hyperlinkki"/>
          <w:color w:val="auto"/>
          <w:u w:val="none"/>
        </w:rPr>
      </w:pPr>
      <w:r w:rsidRPr="001B5678">
        <w:rPr>
          <w:rStyle w:val="Hyperlinkki"/>
          <w:color w:val="auto"/>
          <w:u w:val="none"/>
        </w:rPr>
        <w:t xml:space="preserve">Ruokavirasto 2022. </w:t>
      </w:r>
      <w:r w:rsidR="001B5678" w:rsidRPr="001B5678">
        <w:rPr>
          <w:rStyle w:val="Hyperlinkki"/>
          <w:color w:val="auto"/>
          <w:u w:val="none"/>
        </w:rPr>
        <w:t>Kalastustuotteet: alkutuotantoa, rekisteröitävää e</w:t>
      </w:r>
      <w:r w:rsidR="001B5678">
        <w:rPr>
          <w:rStyle w:val="Hyperlinkki"/>
          <w:color w:val="auto"/>
          <w:u w:val="none"/>
        </w:rPr>
        <w:t>linta</w:t>
      </w:r>
      <w:r w:rsidR="001A4F5A">
        <w:rPr>
          <w:rStyle w:val="Hyperlinkki"/>
          <w:color w:val="auto"/>
          <w:u w:val="none"/>
        </w:rPr>
        <w:t>r</w:t>
      </w:r>
      <w:r w:rsidR="001B5678">
        <w:rPr>
          <w:rStyle w:val="Hyperlinkki"/>
          <w:color w:val="auto"/>
          <w:u w:val="none"/>
        </w:rPr>
        <w:t>viketoimintaa vai kala-alan hyväksytty elinta</w:t>
      </w:r>
      <w:r w:rsidR="00B721FE">
        <w:rPr>
          <w:rStyle w:val="Hyperlinkki"/>
          <w:color w:val="auto"/>
          <w:u w:val="none"/>
        </w:rPr>
        <w:t>r</w:t>
      </w:r>
      <w:r w:rsidR="001B5678">
        <w:rPr>
          <w:rStyle w:val="Hyperlinkki"/>
          <w:color w:val="auto"/>
          <w:u w:val="none"/>
        </w:rPr>
        <w:t>vikehuoneisto?</w:t>
      </w:r>
      <w:r w:rsidR="005137D1" w:rsidRPr="005137D1">
        <w:t xml:space="preserve"> </w:t>
      </w:r>
      <w:hyperlink r:id="rId83" w:history="1">
        <w:r w:rsidR="005137D1" w:rsidRPr="007456EA">
          <w:rPr>
            <w:rStyle w:val="Hyperlinkki"/>
          </w:rPr>
          <w:t>https://www.ruokavirasto.fi/elintarvikkeet/oppaat/kalastustuotteet-alkutuotantoa-rekisteroitava-vai-hyvaksyttava-elintarvikehuoneisto/kalastustuotteet-alkutuotantoa-REH-vai-HEH/</w:t>
        </w:r>
      </w:hyperlink>
    </w:p>
    <w:p w14:paraId="209AC774" w14:textId="5CD80F3B" w:rsidR="007B6C4B" w:rsidRDefault="00BF2AE1" w:rsidP="00400337">
      <w:pPr>
        <w:pStyle w:val="Viitteet"/>
        <w:rPr>
          <w:rStyle w:val="Hyperlinkki"/>
          <w:color w:val="000000" w:themeColor="text1"/>
          <w:u w:val="none"/>
        </w:rPr>
      </w:pPr>
      <w:r w:rsidRPr="00A951D9">
        <w:rPr>
          <w:rStyle w:val="Hyperlinkki"/>
          <w:color w:val="000000" w:themeColor="text1"/>
          <w:u w:val="none"/>
        </w:rPr>
        <w:t>Ruokonen, T</w:t>
      </w:r>
      <w:r w:rsidR="00A951D9" w:rsidRPr="00A951D9">
        <w:rPr>
          <w:rStyle w:val="Hyperlinkki"/>
          <w:color w:val="000000" w:themeColor="text1"/>
          <w:u w:val="none"/>
        </w:rPr>
        <w:t>.,</w:t>
      </w:r>
      <w:r w:rsidR="00D26C4A">
        <w:rPr>
          <w:rStyle w:val="Hyperlinkki"/>
          <w:color w:val="000000" w:themeColor="text1"/>
          <w:u w:val="none"/>
        </w:rPr>
        <w:t xml:space="preserve"> </w:t>
      </w:r>
      <w:proofErr w:type="spellStart"/>
      <w:r w:rsidR="00A951D9">
        <w:rPr>
          <w:rStyle w:val="Hyperlinkki"/>
          <w:color w:val="000000" w:themeColor="text1"/>
          <w:u w:val="none"/>
        </w:rPr>
        <w:t>Marjomäki</w:t>
      </w:r>
      <w:proofErr w:type="spellEnd"/>
      <w:r w:rsidR="00A951D9">
        <w:rPr>
          <w:rStyle w:val="Hyperlinkki"/>
          <w:color w:val="000000" w:themeColor="text1"/>
          <w:u w:val="none"/>
        </w:rPr>
        <w:t xml:space="preserve">, T., Suomi, I., Forsman, T., Keskinen, T. ja Karjalainen, J. 2019. </w:t>
      </w:r>
      <w:r w:rsidR="006D747F">
        <w:rPr>
          <w:rStyle w:val="Hyperlinkki"/>
          <w:color w:val="000000" w:themeColor="text1"/>
          <w:u w:val="none"/>
        </w:rPr>
        <w:t xml:space="preserve">Sisävesien talouslajien saalispotentiaali Suomessa. Jyväskylän yliopiston bio- ja ympäristötieteiden laitoksen tiedonantoja </w:t>
      </w:r>
      <w:r w:rsidR="00D26C4A">
        <w:rPr>
          <w:rStyle w:val="Hyperlinkki"/>
          <w:color w:val="000000" w:themeColor="text1"/>
          <w:u w:val="none"/>
        </w:rPr>
        <w:t xml:space="preserve">3/2019. </w:t>
      </w:r>
      <w:proofErr w:type="gramStart"/>
      <w:r w:rsidR="00D26C4A">
        <w:rPr>
          <w:rStyle w:val="Hyperlinkki"/>
          <w:color w:val="000000" w:themeColor="text1"/>
          <w:u w:val="none"/>
        </w:rPr>
        <w:t>49 s.</w:t>
      </w:r>
      <w:proofErr w:type="gramEnd"/>
      <w:r w:rsidR="00670B7C" w:rsidRPr="00670B7C">
        <w:t xml:space="preserve"> </w:t>
      </w:r>
      <w:hyperlink r:id="rId84" w:history="1">
        <w:r w:rsidR="00670B7C" w:rsidRPr="00267C6D">
          <w:rPr>
            <w:rStyle w:val="Hyperlinkki"/>
          </w:rPr>
          <w:t>https://jyx.jyu.fi/bitstream/handle/123456789/65806/4/BIOYMP%20tiedonantoja-2019-3-screen.pdf</w:t>
        </w:r>
      </w:hyperlink>
    </w:p>
    <w:p w14:paraId="2C026D73" w14:textId="701A513B" w:rsidR="00B765C2" w:rsidRDefault="0006450A" w:rsidP="0006450A">
      <w:pPr>
        <w:pStyle w:val="Viitteet"/>
        <w:rPr>
          <w:color w:val="000000" w:themeColor="text1"/>
        </w:rPr>
      </w:pPr>
      <w:r w:rsidRPr="0006450A">
        <w:rPr>
          <w:color w:val="000000" w:themeColor="text1"/>
        </w:rPr>
        <w:t>Saarni, K., Honkanen, A. ja Setälä J. 2007. Suurtalouksien kalan ja ravun käyttö vuonna 200</w:t>
      </w:r>
      <w:r w:rsidR="00F877B4">
        <w:rPr>
          <w:color w:val="000000" w:themeColor="text1"/>
        </w:rPr>
        <w:t>5</w:t>
      </w:r>
      <w:r w:rsidRPr="0006450A">
        <w:rPr>
          <w:color w:val="000000" w:themeColor="text1"/>
        </w:rPr>
        <w:t>.</w:t>
      </w:r>
      <w:r w:rsidR="00824D69">
        <w:rPr>
          <w:color w:val="000000" w:themeColor="text1"/>
        </w:rPr>
        <w:t xml:space="preserve"> </w:t>
      </w:r>
      <w:r w:rsidR="00D46D5A">
        <w:rPr>
          <w:color w:val="000000" w:themeColor="text1"/>
        </w:rPr>
        <w:t xml:space="preserve">Riista- ja kalatalouden tutkimuslaitos. </w:t>
      </w:r>
      <w:r w:rsidR="00824D69">
        <w:rPr>
          <w:color w:val="000000" w:themeColor="text1"/>
        </w:rPr>
        <w:t>Kala- ja riistaraportteja</w:t>
      </w:r>
      <w:r w:rsidR="00F877B4">
        <w:rPr>
          <w:color w:val="000000" w:themeColor="text1"/>
        </w:rPr>
        <w:t xml:space="preserve"> </w:t>
      </w:r>
      <w:r w:rsidR="00D46D5A">
        <w:rPr>
          <w:color w:val="000000" w:themeColor="text1"/>
        </w:rPr>
        <w:t>401</w:t>
      </w:r>
      <w:r w:rsidR="00824D69">
        <w:rPr>
          <w:color w:val="000000" w:themeColor="text1"/>
        </w:rPr>
        <w:t>.</w:t>
      </w:r>
      <w:r w:rsidR="00D46D5A">
        <w:rPr>
          <w:color w:val="000000" w:themeColor="text1"/>
        </w:rPr>
        <w:t xml:space="preserve"> </w:t>
      </w:r>
      <w:proofErr w:type="gramStart"/>
      <w:r w:rsidR="00D46D5A">
        <w:rPr>
          <w:color w:val="000000" w:themeColor="text1"/>
        </w:rPr>
        <w:t>31 s.</w:t>
      </w:r>
      <w:proofErr w:type="gramEnd"/>
      <w:r w:rsidR="006C3846" w:rsidRPr="006C3846">
        <w:t xml:space="preserve"> </w:t>
      </w:r>
      <w:hyperlink r:id="rId85" w:history="1">
        <w:r w:rsidR="006C3846" w:rsidRPr="00267C6D">
          <w:rPr>
            <w:rStyle w:val="Hyperlinkki"/>
          </w:rPr>
          <w:t>https://jukuri.luke.fi/handle/10024/536773</w:t>
        </w:r>
      </w:hyperlink>
    </w:p>
    <w:p w14:paraId="572A6F6C" w14:textId="16756D43" w:rsidR="00BD780B" w:rsidRPr="004A2363" w:rsidRDefault="00BD780B" w:rsidP="00400337">
      <w:pPr>
        <w:pStyle w:val="Viitteet"/>
        <w:rPr>
          <w:lang w:val="en-US"/>
        </w:rPr>
      </w:pPr>
      <w:r w:rsidRPr="00BD780B">
        <w:t>SAKL 2021. Suomen silakka- ja k</w:t>
      </w:r>
      <w:r>
        <w:t>ilohailikalastuksen tilanneselvitys</w:t>
      </w:r>
      <w:r w:rsidR="00FA1829">
        <w:t xml:space="preserve">. </w:t>
      </w:r>
      <w:proofErr w:type="spellStart"/>
      <w:r w:rsidR="00FA1829" w:rsidRPr="005C47F9">
        <w:rPr>
          <w:lang w:val="en-US"/>
        </w:rPr>
        <w:t>Suomen</w:t>
      </w:r>
      <w:proofErr w:type="spellEnd"/>
      <w:r w:rsidR="00FA1829" w:rsidRPr="005C47F9">
        <w:rPr>
          <w:lang w:val="en-US"/>
        </w:rPr>
        <w:t xml:space="preserve"> </w:t>
      </w:r>
      <w:proofErr w:type="spellStart"/>
      <w:r w:rsidR="00FA1829" w:rsidRPr="005C47F9">
        <w:rPr>
          <w:lang w:val="en-US"/>
        </w:rPr>
        <w:t>Ammattikalastajaliitto</w:t>
      </w:r>
      <w:proofErr w:type="spellEnd"/>
      <w:r w:rsidR="00FA1829" w:rsidRPr="005C47F9">
        <w:rPr>
          <w:lang w:val="en-US"/>
        </w:rPr>
        <w:t xml:space="preserve"> ry 1/2021. </w:t>
      </w:r>
      <w:proofErr w:type="spellStart"/>
      <w:r w:rsidR="00FA1829" w:rsidRPr="004A2363">
        <w:rPr>
          <w:lang w:val="en-US"/>
        </w:rPr>
        <w:t>Raportti</w:t>
      </w:r>
      <w:proofErr w:type="spellEnd"/>
      <w:r w:rsidR="00FA1829" w:rsidRPr="004A2363">
        <w:rPr>
          <w:lang w:val="en-US"/>
        </w:rPr>
        <w:t>. 7 s.</w:t>
      </w:r>
    </w:p>
    <w:p w14:paraId="1529A75F" w14:textId="0E8D20A7" w:rsidR="00571A11" w:rsidRPr="00B40B41" w:rsidRDefault="009E05E9" w:rsidP="00400337">
      <w:pPr>
        <w:pStyle w:val="Viitteet"/>
        <w:rPr>
          <w:lang w:val="sv-SE"/>
        </w:rPr>
      </w:pPr>
      <w:r w:rsidRPr="00914BCD">
        <w:rPr>
          <w:lang w:val="en-US"/>
        </w:rPr>
        <w:t xml:space="preserve">Salmi, P. &amp; Mellanoura, J. 2020. </w:t>
      </w:r>
      <w:r w:rsidRPr="009E05E9">
        <w:rPr>
          <w:lang w:val="en-GB"/>
        </w:rPr>
        <w:t xml:space="preserve">Finnish Small-Scale Fisheries: Marginalisation or Revival? In: Pascual-Fernandez, J., Pita, C., Bavinck, M. (Eds). Small-Scale Fisheries in Europe: Status, </w:t>
      </w:r>
      <w:proofErr w:type="gramStart"/>
      <w:r w:rsidRPr="009E05E9">
        <w:rPr>
          <w:lang w:val="en-GB"/>
        </w:rPr>
        <w:t>resilience</w:t>
      </w:r>
      <w:proofErr w:type="gramEnd"/>
      <w:r w:rsidRPr="009E05E9">
        <w:rPr>
          <w:lang w:val="en-GB"/>
        </w:rPr>
        <w:t xml:space="preserve"> and governance. </w:t>
      </w:r>
      <w:r w:rsidRPr="00B40B41">
        <w:rPr>
          <w:lang w:val="sv-SE"/>
        </w:rPr>
        <w:t xml:space="preserve">Springer, MARE </w:t>
      </w:r>
      <w:proofErr w:type="spellStart"/>
      <w:r w:rsidRPr="00B40B41">
        <w:rPr>
          <w:lang w:val="sv-SE"/>
        </w:rPr>
        <w:t>Publication</w:t>
      </w:r>
      <w:proofErr w:type="spellEnd"/>
      <w:r w:rsidRPr="00B40B41">
        <w:rPr>
          <w:lang w:val="sv-SE"/>
        </w:rPr>
        <w:t xml:space="preserve"> Series 23. </w:t>
      </w:r>
      <w:proofErr w:type="spellStart"/>
      <w:r w:rsidRPr="00B40B41">
        <w:rPr>
          <w:lang w:val="sv-SE"/>
        </w:rPr>
        <w:t>Pp</w:t>
      </w:r>
      <w:proofErr w:type="spellEnd"/>
      <w:r w:rsidRPr="00B40B41">
        <w:rPr>
          <w:lang w:val="sv-SE"/>
        </w:rPr>
        <w:t xml:space="preserve">. </w:t>
      </w:r>
      <w:proofErr w:type="gramStart"/>
      <w:r w:rsidRPr="00B40B41">
        <w:rPr>
          <w:lang w:val="sv-SE"/>
        </w:rPr>
        <w:t>537-557</w:t>
      </w:r>
      <w:proofErr w:type="gramEnd"/>
      <w:r w:rsidRPr="00B40B41">
        <w:rPr>
          <w:lang w:val="sv-SE"/>
        </w:rPr>
        <w:t>.</w:t>
      </w:r>
    </w:p>
    <w:p w14:paraId="280C05D0" w14:textId="5BB31B50" w:rsidR="00EE4BF8" w:rsidRDefault="00571A11" w:rsidP="00456881">
      <w:pPr>
        <w:pStyle w:val="Viitteet"/>
      </w:pPr>
      <w:r w:rsidRPr="00B40B41">
        <w:rPr>
          <w:lang w:val="sv-SE"/>
        </w:rPr>
        <w:lastRenderedPageBreak/>
        <w:t xml:space="preserve">Salmi, P., Toivonen, A.-L. &amp; Mikkola, J. 2007. </w:t>
      </w:r>
      <w:r w:rsidRPr="00571A11">
        <w:t xml:space="preserve">Vapaa-ajanasuntojen merkitys kalastusharrastukselle. Suomen Kalastuslehti 114(1): </w:t>
      </w:r>
      <w:proofErr w:type="gramStart"/>
      <w:r w:rsidRPr="00571A11">
        <w:t>20-22</w:t>
      </w:r>
      <w:proofErr w:type="gramEnd"/>
      <w:r w:rsidRPr="00571A11">
        <w:t>.</w:t>
      </w:r>
    </w:p>
    <w:p w14:paraId="6109D0C9" w14:textId="509B8D81" w:rsidR="000B23F0" w:rsidRDefault="000B23F0" w:rsidP="00400337">
      <w:pPr>
        <w:pStyle w:val="Viitteet"/>
      </w:pPr>
      <w:r w:rsidRPr="00EE4BF8">
        <w:t xml:space="preserve">Salmi, P. &amp; Setälä, J. 2022. Kestävyyttä edistävä päätöksenteko vaatii monipuolista tietoa. Julkaisussa: Vehmasto, E., Salo, M. &amp; Soini, K. (toim.) Kestävyyden kehykset – Luonnonvaratutkimus kestävyysmuutoksessa. Luonnonvara- ja biotalouden tutkimus 74/2022. Luonnonvarakeskus. Helsinki. Ss. 82-85. </w:t>
      </w:r>
      <w:hyperlink r:id="rId86" w:history="1">
        <w:r w:rsidRPr="00EE4BF8">
          <w:rPr>
            <w:rStyle w:val="Hyperlinkki"/>
          </w:rPr>
          <w:t>https://jukuri.luke.fi/bitstream/handle/10024/552184/luke-luobio_74_2022.pdf?sequence=4&amp;isAllowed=y</w:t>
        </w:r>
      </w:hyperlink>
    </w:p>
    <w:p w14:paraId="1E5C424B" w14:textId="6A17223D" w:rsidR="00C87066" w:rsidRPr="00C87066" w:rsidRDefault="00C87066" w:rsidP="00C87066">
      <w:pPr>
        <w:pStyle w:val="Viitteet"/>
      </w:pPr>
      <w:r w:rsidRPr="00C87066">
        <w:t xml:space="preserve">Sanastokeskus 2022. Häiriötilanne. TEPA-termipankki. Erikoisalojen sanastojen ja sanakirjojen kokoelma. </w:t>
      </w:r>
      <w:hyperlink r:id="rId87" w:history="1">
        <w:r w:rsidRPr="00C87066">
          <w:rPr>
            <w:rStyle w:val="Hyperlinkki"/>
          </w:rPr>
          <w:t>https://termipankki.fi/tepa/fi/haku/hairiotilanne</w:t>
        </w:r>
      </w:hyperlink>
      <w:r w:rsidRPr="00C87066">
        <w:t xml:space="preserve"> </w:t>
      </w:r>
    </w:p>
    <w:p w14:paraId="0520E0F1" w14:textId="462CE8B2" w:rsidR="00833A6A" w:rsidRDefault="00833A6A" w:rsidP="00400337">
      <w:pPr>
        <w:pStyle w:val="Viitteet"/>
      </w:pPr>
      <w:r>
        <w:t>Seppänen</w:t>
      </w:r>
      <w:r w:rsidR="00EA6197">
        <w:t xml:space="preserve">, E. ja Lappalainen, A. 2019. Kalastus ja kalankasvatus muoviroskan lähteenä Itämerellä. </w:t>
      </w:r>
      <w:proofErr w:type="spellStart"/>
      <w:r w:rsidR="004C34FF">
        <w:t>RoskatPois</w:t>
      </w:r>
      <w:proofErr w:type="spellEnd"/>
      <w:r w:rsidR="004C34FF">
        <w:t xml:space="preserve">! -hankkeen selvitys. Luonnonvara- ja biotalouden </w:t>
      </w:r>
      <w:r w:rsidR="00D7325B">
        <w:t xml:space="preserve">tutkimus 9/2019. </w:t>
      </w:r>
      <w:proofErr w:type="gramStart"/>
      <w:r w:rsidR="00D7325B">
        <w:t>30 s.</w:t>
      </w:r>
      <w:proofErr w:type="gramEnd"/>
      <w:r w:rsidR="00135BD9" w:rsidRPr="00135BD9">
        <w:t xml:space="preserve"> </w:t>
      </w:r>
      <w:hyperlink r:id="rId88" w:history="1">
        <w:r w:rsidR="00AD0AC6" w:rsidRPr="00BA5BD5">
          <w:rPr>
            <w:rStyle w:val="Hyperlinkki"/>
          </w:rPr>
          <w:t>https://jukuri.luke.fi/bitstream/handle/10024/543823/luke-luobio_9_2019.pdf?sequence=4&amp;isAllowed=y</w:t>
        </w:r>
      </w:hyperlink>
    </w:p>
    <w:p w14:paraId="322F07D1" w14:textId="614105A7" w:rsidR="00EE4BF8" w:rsidRDefault="00EE4BF8" w:rsidP="00400337">
      <w:pPr>
        <w:pStyle w:val="Viitteet"/>
      </w:pPr>
      <w:r w:rsidRPr="00EE4BF8">
        <w:t xml:space="preserve">Setälä, J. &amp; Salmi, P. 2022. Kenen sana painaa kaupallisen kalastuksen kestävyyden määrittelyssä? Julkaisussa: Vehmasto, E., Salo, M. &amp; Soini, K. (toim.) Kestävyyden kehykset – Luonnonvaratutkimus kestävyysmuutoksessa. Luonnonvara- ja biotalouden tutkimus 74/2022. Luonnonvarakeskus. Helsinki. Ss. </w:t>
      </w:r>
      <w:proofErr w:type="gramStart"/>
      <w:r w:rsidRPr="00EE4BF8">
        <w:t>71-81</w:t>
      </w:r>
      <w:proofErr w:type="gramEnd"/>
      <w:r w:rsidRPr="00EE4BF8">
        <w:t xml:space="preserve">. </w:t>
      </w:r>
      <w:hyperlink r:id="rId89" w:history="1">
        <w:r w:rsidRPr="00EE4BF8">
          <w:rPr>
            <w:rStyle w:val="Hyperlinkki"/>
          </w:rPr>
          <w:t>https://jukuri.luke.fi/bitstream/handle/10024/552184/luke-luobio_74_2022.pdf?sequence=4&amp;isAllowed=y</w:t>
        </w:r>
      </w:hyperlink>
    </w:p>
    <w:p w14:paraId="72086F06" w14:textId="622AFB47" w:rsidR="00BA6FB9" w:rsidRDefault="003E5861" w:rsidP="000E7D6B">
      <w:pPr>
        <w:pStyle w:val="Viitteet"/>
      </w:pPr>
      <w:r>
        <w:t>Setälä, J., Niukko, J. ja Kankainen, M. 2013</w:t>
      </w:r>
      <w:r w:rsidR="0071163A">
        <w:t xml:space="preserve"> a</w:t>
      </w:r>
      <w:r>
        <w:t xml:space="preserve">. </w:t>
      </w:r>
      <w:r w:rsidR="00BA6FB9">
        <w:t xml:space="preserve">Rannikkokalastuksen </w:t>
      </w:r>
      <w:proofErr w:type="spellStart"/>
      <w:r w:rsidR="00BA6FB9">
        <w:t>kannattavuuslaskentaohjel</w:t>
      </w:r>
      <w:proofErr w:type="spellEnd"/>
      <w:r w:rsidR="00BA6FB9">
        <w:t>-ma</w:t>
      </w:r>
      <w:r w:rsidR="00363B7F">
        <w:t>. K</w:t>
      </w:r>
      <w:r w:rsidR="00BA6FB9">
        <w:t xml:space="preserve">äyttöohje. </w:t>
      </w:r>
      <w:r w:rsidR="009870B6">
        <w:t>Riista- ja kalatalouden tutkimuslaitos</w:t>
      </w:r>
      <w:r w:rsidR="00363B7F">
        <w:t>. 4</w:t>
      </w:r>
      <w:r w:rsidR="0071163A">
        <w:t>3</w:t>
      </w:r>
      <w:r w:rsidR="00363B7F">
        <w:t xml:space="preserve"> s.</w:t>
      </w:r>
    </w:p>
    <w:p w14:paraId="31B0D274" w14:textId="16060DD0" w:rsidR="009870B6" w:rsidRDefault="009870B6" w:rsidP="00456881">
      <w:pPr>
        <w:pStyle w:val="Viitteet"/>
      </w:pPr>
      <w:r>
        <w:t>Setälä, J., Niukko, J. ja Kankainen, M. 2013</w:t>
      </w:r>
      <w:r w:rsidR="0071163A">
        <w:t xml:space="preserve"> b</w:t>
      </w:r>
      <w:r>
        <w:t xml:space="preserve">. Rannikkokalastuksen </w:t>
      </w:r>
      <w:proofErr w:type="spellStart"/>
      <w:r>
        <w:t>kannattavuuslaskentaohjel</w:t>
      </w:r>
      <w:proofErr w:type="spellEnd"/>
      <w:r>
        <w:t>-ma</w:t>
      </w:r>
      <w:r w:rsidR="00AA7DA1">
        <w:t>. E</w:t>
      </w:r>
      <w:r>
        <w:t>simerk</w:t>
      </w:r>
      <w:r w:rsidR="00AA7DA1">
        <w:t>kilaskelmien taulukot</w:t>
      </w:r>
      <w:r>
        <w:t>. Riista- ja kalatalouden tutkimuslaitos</w:t>
      </w:r>
      <w:r w:rsidR="00AA7DA1">
        <w:t>.</w:t>
      </w:r>
      <w:r w:rsidR="00363B7F">
        <w:t xml:space="preserve"> 41 s.</w:t>
      </w:r>
      <w:r w:rsidR="00AA7DA1">
        <w:t xml:space="preserve"> </w:t>
      </w:r>
    </w:p>
    <w:p w14:paraId="0A7515B0" w14:textId="7732A83E" w:rsidR="00153FBA" w:rsidRDefault="00153FBA" w:rsidP="00456881">
      <w:pPr>
        <w:pStyle w:val="Viitteet"/>
      </w:pPr>
      <w:r w:rsidRPr="00153FBA">
        <w:t>Setälä, J</w:t>
      </w:r>
      <w:r>
        <w:t>.,</w:t>
      </w:r>
      <w:r w:rsidRPr="00153FBA">
        <w:t xml:space="preserve"> Airaksinen, S</w:t>
      </w:r>
      <w:r>
        <w:t>.,</w:t>
      </w:r>
      <w:r w:rsidRPr="00153FBA">
        <w:t xml:space="preserve"> Lilja, J</w:t>
      </w:r>
      <w:r w:rsidR="00804622">
        <w:t>. ja</w:t>
      </w:r>
      <w:r w:rsidRPr="00153FBA">
        <w:t xml:space="preserve"> Raitaniemi, J</w:t>
      </w:r>
      <w:r w:rsidR="00804622">
        <w:t>.</w:t>
      </w:r>
      <w:r w:rsidRPr="00153FBA">
        <w:t xml:space="preserve"> 2012</w:t>
      </w:r>
      <w:r w:rsidR="00804622">
        <w:t xml:space="preserve">. </w:t>
      </w:r>
      <w:r w:rsidR="00804622" w:rsidRPr="00804622">
        <w:t>Pilottihanke vajaasti hyödynnetyn</w:t>
      </w:r>
      <w:r w:rsidR="008659A3">
        <w:t xml:space="preserve"> </w:t>
      </w:r>
      <w:r w:rsidR="00804622" w:rsidRPr="00804622">
        <w:t>kalan käytön edistämiseksi: Loppuraportti</w:t>
      </w:r>
      <w:r w:rsidR="008659A3">
        <w:t xml:space="preserve">. </w:t>
      </w:r>
      <w:r w:rsidR="0011002C" w:rsidRPr="0011002C">
        <w:t>RKTL:n työraportteja 10/2012</w:t>
      </w:r>
      <w:r w:rsidR="0011002C">
        <w:t>. Riista- ja kalatalouden tutkimuslaitos</w:t>
      </w:r>
      <w:r w:rsidR="00884573">
        <w:t xml:space="preserve">. Helsinki. </w:t>
      </w:r>
      <w:proofErr w:type="gramStart"/>
      <w:r w:rsidR="00884573">
        <w:t>74  s.</w:t>
      </w:r>
      <w:proofErr w:type="gramEnd"/>
      <w:r w:rsidR="00BD1EDA" w:rsidRPr="00BD1EDA">
        <w:t xml:space="preserve"> </w:t>
      </w:r>
      <w:hyperlink r:id="rId90" w:history="1">
        <w:r w:rsidR="00BD1EDA" w:rsidRPr="00267C6D">
          <w:rPr>
            <w:rStyle w:val="Hyperlinkki"/>
          </w:rPr>
          <w:t>https://jukuri.luke.fi/handle/10024/530470</w:t>
        </w:r>
      </w:hyperlink>
    </w:p>
    <w:p w14:paraId="0D96DDB9" w14:textId="030A2747" w:rsidR="007A30D9" w:rsidRDefault="007A30D9" w:rsidP="00456881">
      <w:pPr>
        <w:pStyle w:val="Viitteet"/>
      </w:pPr>
      <w:r w:rsidRPr="007A30D9">
        <w:t>Setälä, J., Vielma, J. Koskela, J., Honkanen, A. Saarni, K., Jokelainen, T., Suvanto, M., Kankainen, M. &amp; Virtanen, J. 2007. Ahvenanmaan kestävän kalankasvatuksen kehittämisvaihtoehtoja. Kala- ja riistaraportteja nro 412. Turku: RKTL.</w:t>
      </w:r>
      <w:r w:rsidR="006908F7" w:rsidRPr="006908F7">
        <w:t xml:space="preserve"> </w:t>
      </w:r>
      <w:hyperlink r:id="rId91" w:history="1">
        <w:r w:rsidR="006908F7" w:rsidRPr="00267C6D">
          <w:rPr>
            <w:rStyle w:val="Hyperlinkki"/>
          </w:rPr>
          <w:t>https://jukuri.luke.fi/bitstream/handle/10024/536782/raportti412.pdf?sequence=1&amp;isAllowed=y</w:t>
        </w:r>
      </w:hyperlink>
    </w:p>
    <w:p w14:paraId="3B18BAC4" w14:textId="5C5C1439" w:rsidR="00AC0C9F" w:rsidRDefault="00AC0C9F" w:rsidP="00456881">
      <w:pPr>
        <w:pStyle w:val="Viitteet"/>
      </w:pPr>
      <w:r w:rsidRPr="00AC0C9F">
        <w:rPr>
          <w:u w:val="single"/>
        </w:rPr>
        <w:t>Sundqvist J. 2020. Päivitt</w:t>
      </w:r>
      <w:r w:rsidR="0006773E">
        <w:rPr>
          <w:u w:val="single"/>
        </w:rPr>
        <w:t>ä</w:t>
      </w:r>
      <w:r w:rsidRPr="00AC0C9F">
        <w:rPr>
          <w:u w:val="single"/>
        </w:rPr>
        <w:t>i</w:t>
      </w:r>
      <w:r w:rsidR="0006773E">
        <w:rPr>
          <w:u w:val="single"/>
        </w:rPr>
        <w:t>s</w:t>
      </w:r>
      <w:r w:rsidRPr="00AC0C9F">
        <w:rPr>
          <w:u w:val="single"/>
        </w:rPr>
        <w:t>tavarakauppa muutoksessa.</w:t>
      </w:r>
      <w:r w:rsidRPr="00AC0C9F">
        <w:t xml:space="preserve"> Lapin AMK. </w:t>
      </w:r>
      <w:hyperlink r:id="rId92" w:history="1">
        <w:r w:rsidRPr="00AC0C9F">
          <w:rPr>
            <w:rStyle w:val="Hyperlinkki"/>
          </w:rPr>
          <w:t>https://issuu.com/lapinamk/docs/b_7_2020_ketola_vaattovaara/s/10956832</w:t>
        </w:r>
      </w:hyperlink>
    </w:p>
    <w:p w14:paraId="4FB676BC" w14:textId="6FC5AFB9" w:rsidR="008A5B4C" w:rsidRDefault="003655F6" w:rsidP="00456881">
      <w:pPr>
        <w:pStyle w:val="Viitteet"/>
      </w:pPr>
      <w:r w:rsidRPr="003655F6">
        <w:t>Suomen kalankasvattajaliitto ry 2022.</w:t>
      </w:r>
      <w:r w:rsidR="008A5B4C" w:rsidRPr="008A5B4C">
        <w:rPr>
          <w:rFonts w:ascii="Ubuntu" w:eastAsia="Times New Roman" w:hAnsi="Ubuntu" w:cs="Times New Roman"/>
          <w:b/>
          <w:bCs/>
          <w:color w:val="000000"/>
          <w:kern w:val="36"/>
          <w:szCs w:val="36"/>
          <w:lang w:eastAsia="fi-FI"/>
        </w:rPr>
        <w:t xml:space="preserve"> </w:t>
      </w:r>
      <w:r w:rsidR="008A5B4C" w:rsidRPr="008A5B4C">
        <w:t>Kalankasvattajilta uusi aloite hallitukselle: Kotimaisen kalan tuottaminen turvattava</w:t>
      </w:r>
      <w:r w:rsidR="008A5B4C">
        <w:t>. T</w:t>
      </w:r>
      <w:r w:rsidR="00C91EDB">
        <w:t xml:space="preserve">iedote aloitteesta. </w:t>
      </w:r>
      <w:hyperlink r:id="rId93" w:history="1">
        <w:r w:rsidR="00201FE9" w:rsidRPr="00546BD7">
          <w:rPr>
            <w:rStyle w:val="Hyperlinkki"/>
          </w:rPr>
          <w:t>https://www.kalankasvatus.fi/kalankasvattajilta-uusi-aloite-hallitukselle-kotimaisen-kalan-tuottaminen-turvattava/</w:t>
        </w:r>
      </w:hyperlink>
    </w:p>
    <w:p w14:paraId="3AF6ADD9" w14:textId="0303D77D" w:rsidR="003F06A6" w:rsidRDefault="003F06A6" w:rsidP="00456881">
      <w:pPr>
        <w:pStyle w:val="Viitteet"/>
      </w:pPr>
      <w:r>
        <w:t>Suomen tilastollinen vuosikirja 1891‒1953. Suomenmaan/Suomen tilastollinen vuosikirja (vuosikirjat 1891‒1953). Tilastollinen päätoimisto.</w:t>
      </w:r>
    </w:p>
    <w:p w14:paraId="456E75F4" w14:textId="39AFFD8A" w:rsidR="006B7179" w:rsidRDefault="006B7179" w:rsidP="00456881">
      <w:pPr>
        <w:pStyle w:val="Viitteet"/>
      </w:pPr>
    </w:p>
    <w:p w14:paraId="2F9E7731" w14:textId="6C2FAA15" w:rsidR="006B7179" w:rsidRDefault="006B7179" w:rsidP="00456881">
      <w:pPr>
        <w:pStyle w:val="Viitteet"/>
      </w:pPr>
      <w:r>
        <w:lastRenderedPageBreak/>
        <w:t>Suomen Vapaa-ajankalasta</w:t>
      </w:r>
      <w:r w:rsidR="004944D4">
        <w:t xml:space="preserve">jien Keskusjärjestö 2023.  </w:t>
      </w:r>
      <w:r w:rsidR="005412F8" w:rsidRPr="005412F8">
        <w:t>Suomen Vapaa-ajankalastajien Keskusjärjestö</w:t>
      </w:r>
      <w:r w:rsidR="005412F8">
        <w:t xml:space="preserve"> (SVK). yhdessä paremman kalastuksen puole</w:t>
      </w:r>
      <w:r w:rsidR="009963AC">
        <w:t xml:space="preserve">sta. </w:t>
      </w:r>
      <w:hyperlink r:id="rId94" w:history="1">
        <w:r w:rsidR="009963AC" w:rsidRPr="00267C6D">
          <w:rPr>
            <w:rStyle w:val="Hyperlinkki"/>
          </w:rPr>
          <w:t>https://www.vapaa-ajankalastaja.fi/jarjesto/</w:t>
        </w:r>
      </w:hyperlink>
    </w:p>
    <w:p w14:paraId="24784157" w14:textId="4C5928F3" w:rsidR="003F06A6" w:rsidRDefault="003F06A6" w:rsidP="00456881">
      <w:pPr>
        <w:pStyle w:val="Viitteet"/>
      </w:pPr>
      <w:r>
        <w:t>Suomen virallinen tilasto 1890‒1953. Kauppa ja Merenkulku/ Suomen kauppa ja laivaliikenne/Kauppa/</w:t>
      </w:r>
      <w:proofErr w:type="spellStart"/>
      <w:r>
        <w:t>Utrikeshandel</w:t>
      </w:r>
      <w:proofErr w:type="spellEnd"/>
      <w:r>
        <w:t>/Ulkomaankauppa (vuosijulkaisut 1890‒1953). Tullihallitus.</w:t>
      </w:r>
    </w:p>
    <w:p w14:paraId="41F7CD37" w14:textId="52CA42DF" w:rsidR="00A44CDC" w:rsidRDefault="00A44CDC" w:rsidP="00456881">
      <w:pPr>
        <w:pStyle w:val="Viitteet"/>
        <w:rPr>
          <w:rStyle w:val="Hyperlinkki"/>
        </w:rPr>
      </w:pPr>
      <w:r>
        <w:t>Tilastokeskus 20</w:t>
      </w:r>
      <w:r w:rsidR="0081710C">
        <w:t xml:space="preserve">20. Kesämökit 2020. </w:t>
      </w:r>
      <w:hyperlink r:id="rId95" w:history="1">
        <w:r w:rsidR="0081710C" w:rsidRPr="000A3103">
          <w:rPr>
            <w:rStyle w:val="Hyperlinkki"/>
          </w:rPr>
          <w:t>https://www.stat.fi/til/rakke/2020/rakke_2020_2021-05-27_kat_001_fi.html</w:t>
        </w:r>
      </w:hyperlink>
    </w:p>
    <w:p w14:paraId="6A8DA383" w14:textId="522F5452" w:rsidR="00FA0D03" w:rsidRPr="00FA0D03" w:rsidRDefault="00FA0D03" w:rsidP="00DF039F">
      <w:pPr>
        <w:spacing w:after="200"/>
        <w:ind w:left="680" w:hanging="680"/>
      </w:pPr>
      <w:r>
        <w:t xml:space="preserve">Turvavarastolaki (970/92). Annettu 17.12.1982. </w:t>
      </w:r>
      <w:r w:rsidRPr="00FA0D03">
        <w:t xml:space="preserve">FINLEX.  </w:t>
      </w:r>
      <w:hyperlink r:id="rId96" w:history="1">
        <w:r w:rsidR="00DF039F" w:rsidRPr="00BA5BD5">
          <w:rPr>
            <w:rStyle w:val="Hyperlinkki"/>
          </w:rPr>
          <w:t>https://www.finlex.fi/fi/laki/ajantasa/1982/19820970</w:t>
        </w:r>
      </w:hyperlink>
    </w:p>
    <w:p w14:paraId="655F428D" w14:textId="24DEBCB7" w:rsidR="005C65B9" w:rsidRDefault="005C65B9" w:rsidP="00A22EE1">
      <w:pPr>
        <w:pStyle w:val="Viitteet"/>
      </w:pPr>
      <w:bookmarkStart w:id="101" w:name="_Hlk125103742"/>
      <w:r w:rsidRPr="005C65B9">
        <w:rPr>
          <w:rStyle w:val="Hyperlinkki"/>
          <w:color w:val="auto"/>
          <w:u w:val="none"/>
        </w:rPr>
        <w:t>Valmiuslaki</w:t>
      </w:r>
      <w:r w:rsidR="0060028F">
        <w:rPr>
          <w:rStyle w:val="Hyperlinkki"/>
          <w:color w:val="auto"/>
          <w:u w:val="none"/>
        </w:rPr>
        <w:t xml:space="preserve"> </w:t>
      </w:r>
      <w:r w:rsidR="00CF209D" w:rsidRPr="00CF209D">
        <w:t>(1552/2011)</w:t>
      </w:r>
      <w:r w:rsidR="00CF209D">
        <w:t xml:space="preserve">. </w:t>
      </w:r>
      <w:r w:rsidR="00337B35">
        <w:t xml:space="preserve">Annettu </w:t>
      </w:r>
      <w:r w:rsidR="002764F3">
        <w:t xml:space="preserve">29.12.2011. </w:t>
      </w:r>
      <w:hyperlink r:id="rId97" w:history="1">
        <w:r w:rsidR="002764F3" w:rsidRPr="00DC1121">
          <w:rPr>
            <w:rStyle w:val="Hyperlinkki"/>
          </w:rPr>
          <w:t>https://www.finlex.fi/fi/laki/ajantasa/2011/20111552</w:t>
        </w:r>
      </w:hyperlink>
    </w:p>
    <w:p w14:paraId="62387D7C" w14:textId="6B0F7479" w:rsidR="00450226" w:rsidRDefault="00A52208" w:rsidP="00450226">
      <w:pPr>
        <w:pStyle w:val="Viitteet"/>
      </w:pPr>
      <w:bookmarkStart w:id="102" w:name="_Hlk125638537"/>
      <w:r>
        <w:t>Valtioneuvoston asetus 2008</w:t>
      </w:r>
      <w:r w:rsidR="00450226">
        <w:t>. Valtioneuvoston asetus Huoltovarmuuskeskuksesta</w:t>
      </w:r>
      <w:r w:rsidR="007C5D4B">
        <w:t xml:space="preserve"> </w:t>
      </w:r>
      <w:r w:rsidR="00450226">
        <w:t xml:space="preserve">2008/455. </w:t>
      </w:r>
      <w:hyperlink r:id="rId98" w:history="1">
        <w:r w:rsidR="007C5D4B" w:rsidRPr="00DC1121">
          <w:rPr>
            <w:rStyle w:val="Hyperlinkki"/>
          </w:rPr>
          <w:t>https://finlex.fi/fi/laki/ajantasa/2008/20080455</w:t>
        </w:r>
      </w:hyperlink>
    </w:p>
    <w:bookmarkEnd w:id="102"/>
    <w:p w14:paraId="59B6FE99" w14:textId="62708144" w:rsidR="002501A9" w:rsidRDefault="002501A9" w:rsidP="00A22EE1">
      <w:pPr>
        <w:pStyle w:val="Viitteet"/>
        <w:rPr>
          <w:rStyle w:val="Hyperlinkki"/>
          <w:u w:val="none"/>
        </w:rPr>
      </w:pPr>
      <w:r w:rsidRPr="00D01816">
        <w:rPr>
          <w:rStyle w:val="Hyperlinkki"/>
          <w:color w:val="auto"/>
          <w:u w:val="none"/>
        </w:rPr>
        <w:t xml:space="preserve">Valtioneuvosto 2009. </w:t>
      </w:r>
      <w:r w:rsidR="002D0569" w:rsidRPr="00D01816">
        <w:rPr>
          <w:rStyle w:val="Hyperlinkki"/>
          <w:color w:val="auto"/>
          <w:u w:val="none"/>
        </w:rPr>
        <w:t xml:space="preserve">Kansallinen vesiviljelyohjelma 2015. </w:t>
      </w:r>
      <w:r w:rsidR="00F00D7F" w:rsidRPr="00D01816">
        <w:rPr>
          <w:rStyle w:val="Hyperlinkki"/>
          <w:color w:val="auto"/>
          <w:u w:val="none"/>
        </w:rPr>
        <w:t>Valtioneuvoston periaatepäätös</w:t>
      </w:r>
      <w:r w:rsidR="00415796" w:rsidRPr="00D01816">
        <w:rPr>
          <w:rStyle w:val="Hyperlinkki"/>
          <w:color w:val="auto"/>
          <w:u w:val="none"/>
        </w:rPr>
        <w:t>.</w:t>
      </w:r>
      <w:r w:rsidR="00F00D7F" w:rsidRPr="00D01816">
        <w:rPr>
          <w:rStyle w:val="Hyperlinkki"/>
          <w:color w:val="auto"/>
          <w:u w:val="none"/>
        </w:rPr>
        <w:t xml:space="preserve"> </w:t>
      </w:r>
      <w:r w:rsidR="002D172E">
        <w:rPr>
          <w:rStyle w:val="Hyperlinkki"/>
          <w:u w:val="none"/>
        </w:rPr>
        <w:t>18.6.2009</w:t>
      </w:r>
      <w:r w:rsidR="00F00D7F">
        <w:rPr>
          <w:rStyle w:val="Hyperlinkki"/>
          <w:u w:val="none"/>
        </w:rPr>
        <w:t xml:space="preserve">. </w:t>
      </w:r>
      <w:proofErr w:type="gramStart"/>
      <w:r w:rsidR="00415796">
        <w:rPr>
          <w:rStyle w:val="Hyperlinkki"/>
          <w:u w:val="none"/>
        </w:rPr>
        <w:t>1</w:t>
      </w:r>
      <w:r w:rsidR="00AB1AB1">
        <w:rPr>
          <w:rStyle w:val="Hyperlinkki"/>
          <w:u w:val="none"/>
        </w:rPr>
        <w:t>6</w:t>
      </w:r>
      <w:r w:rsidR="00415796">
        <w:rPr>
          <w:rStyle w:val="Hyperlinkki"/>
          <w:u w:val="none"/>
        </w:rPr>
        <w:t xml:space="preserve"> s.</w:t>
      </w:r>
      <w:proofErr w:type="gramEnd"/>
      <w:r w:rsidR="00415796">
        <w:rPr>
          <w:rStyle w:val="Hyperlinkki"/>
          <w:u w:val="none"/>
        </w:rPr>
        <w:t xml:space="preserve"> </w:t>
      </w:r>
      <w:hyperlink r:id="rId99" w:history="1">
        <w:r w:rsidR="008F6A2B" w:rsidRPr="00D61ED5">
          <w:rPr>
            <w:rStyle w:val="Hyperlinkki"/>
          </w:rPr>
          <w:t>https://docplayer.fi/5108132-Kansallinen-vesiviljelyohjelma-2015.html</w:t>
        </w:r>
      </w:hyperlink>
    </w:p>
    <w:bookmarkEnd w:id="101"/>
    <w:p w14:paraId="445CB14B" w14:textId="27077865" w:rsidR="008F6A2B" w:rsidRDefault="008F6A2B" w:rsidP="008F6A2B">
      <w:pPr>
        <w:pStyle w:val="Viitteet"/>
        <w:rPr>
          <w:rStyle w:val="Hyperlinkki"/>
        </w:rPr>
      </w:pPr>
      <w:r w:rsidRPr="008F6A2B">
        <w:t>Valtioneuvosto 20</w:t>
      </w:r>
      <w:r w:rsidR="000E21C9">
        <w:t>14</w:t>
      </w:r>
      <w:r w:rsidRPr="008F6A2B">
        <w:t xml:space="preserve">. </w:t>
      </w:r>
      <w:r w:rsidR="00BF7319" w:rsidRPr="008F6A2B">
        <w:t xml:space="preserve">Valtioneuvoston periaatepäätös </w:t>
      </w:r>
      <w:r w:rsidR="000E21C9">
        <w:t>V</w:t>
      </w:r>
      <w:r w:rsidRPr="008F6A2B">
        <w:t>esiviljely</w:t>
      </w:r>
      <w:r w:rsidR="000E21C9">
        <w:t>strategia</w:t>
      </w:r>
      <w:r w:rsidRPr="008F6A2B">
        <w:t xml:space="preserve"> 20</w:t>
      </w:r>
      <w:r w:rsidR="00696799">
        <w:t>22</w:t>
      </w:r>
      <w:r w:rsidRPr="008F6A2B">
        <w:t xml:space="preserve">. </w:t>
      </w:r>
      <w:r w:rsidR="00696799">
        <w:t>Kilpailukykyinen, kestävä ja kasvava elink</w:t>
      </w:r>
      <w:r w:rsidR="0082597D">
        <w:t>ei</w:t>
      </w:r>
      <w:r w:rsidR="00696799">
        <w:t xml:space="preserve">no. </w:t>
      </w:r>
      <w:r w:rsidR="00EA2570">
        <w:t>4.12.2014</w:t>
      </w:r>
      <w:r w:rsidRPr="008F6A2B">
        <w:t xml:space="preserve">. </w:t>
      </w:r>
      <w:proofErr w:type="gramStart"/>
      <w:r w:rsidRPr="008F6A2B">
        <w:t>14 s.</w:t>
      </w:r>
      <w:proofErr w:type="gramEnd"/>
      <w:r w:rsidRPr="008F6A2B">
        <w:t xml:space="preserve"> </w:t>
      </w:r>
      <w:hyperlink r:id="rId100" w:history="1">
        <w:r w:rsidR="005420CD" w:rsidRPr="00D61ED5">
          <w:rPr>
            <w:rStyle w:val="Hyperlinkki"/>
          </w:rPr>
          <w:t>https://mmm.fi/documents/1410837/1516655/1-3-Vesiviljelystrategia_2022.pdf/89ae6a1d-9fa5-4c51-b339-35029399801f</w:t>
        </w:r>
      </w:hyperlink>
    </w:p>
    <w:p w14:paraId="15162E26" w14:textId="36997AB3" w:rsidR="004E7917" w:rsidRDefault="004E7917" w:rsidP="008F6A2B">
      <w:pPr>
        <w:pStyle w:val="Viitteet"/>
        <w:rPr>
          <w:rStyle w:val="LeiptekstiChar"/>
        </w:rPr>
      </w:pPr>
      <w:r>
        <w:t>Valtioneuvosto 2018</w:t>
      </w:r>
      <w:r w:rsidRPr="000237EF">
        <w:rPr>
          <w:rStyle w:val="LeiptekstiChar"/>
        </w:rPr>
        <w:t xml:space="preserve">. </w:t>
      </w:r>
      <w:r w:rsidR="000237EF" w:rsidRPr="000237EF">
        <w:rPr>
          <w:rStyle w:val="LeiptekstiChar"/>
        </w:rPr>
        <w:t>Valtioneuvoston päätös huoltovarmuuden yleisistä tavoitteista 1048/2018</w:t>
      </w:r>
      <w:r w:rsidR="000237EF">
        <w:rPr>
          <w:rStyle w:val="LeiptekstiChar"/>
        </w:rPr>
        <w:t>.</w:t>
      </w:r>
      <w:r w:rsidR="00AB6DDA">
        <w:rPr>
          <w:rStyle w:val="LeiptekstiChar"/>
        </w:rPr>
        <w:t xml:space="preserve"> Helsingissä 5.12.2018.</w:t>
      </w:r>
      <w:r w:rsidR="00DF039F">
        <w:rPr>
          <w:rStyle w:val="LeiptekstiChar"/>
        </w:rPr>
        <w:t xml:space="preserve"> </w:t>
      </w:r>
      <w:r w:rsidR="00AB6DDA">
        <w:rPr>
          <w:rStyle w:val="LeiptekstiChar"/>
        </w:rPr>
        <w:t xml:space="preserve"> </w:t>
      </w:r>
      <w:hyperlink r:id="rId101" w:history="1">
        <w:r w:rsidR="00DF039F" w:rsidRPr="00BA5BD5">
          <w:rPr>
            <w:rStyle w:val="Hyperlinkki"/>
          </w:rPr>
          <w:t>https://www.finlex.fi/fi/laki/alkup/2018/20181048</w:t>
        </w:r>
      </w:hyperlink>
    </w:p>
    <w:p w14:paraId="4C1DC792" w14:textId="0CF78084" w:rsidR="00A10313" w:rsidRDefault="00A10313" w:rsidP="008F6A2B">
      <w:pPr>
        <w:pStyle w:val="Viitteet"/>
      </w:pPr>
      <w:r>
        <w:t xml:space="preserve">Valtioneuvosto 2021. </w:t>
      </w:r>
      <w:r w:rsidR="00D3363E">
        <w:t xml:space="preserve">Valtioneuvoston periaatepäätös. </w:t>
      </w:r>
      <w:r>
        <w:t xml:space="preserve">Kotimaisen kalan edistämisohjelma. </w:t>
      </w:r>
      <w:r w:rsidR="003A5ED7">
        <w:t xml:space="preserve">8.7.2021. </w:t>
      </w:r>
      <w:proofErr w:type="gramStart"/>
      <w:r w:rsidR="003A5ED7">
        <w:t>39 s.</w:t>
      </w:r>
      <w:proofErr w:type="gramEnd"/>
      <w:r w:rsidR="003A5ED7">
        <w:t xml:space="preserve"> </w:t>
      </w:r>
      <w:hyperlink r:id="rId102" w:history="1">
        <w:r w:rsidR="00A04F77" w:rsidRPr="00B66008">
          <w:rPr>
            <w:rStyle w:val="Hyperlinkki"/>
          </w:rPr>
          <w:t>https://valtioneuvosto.fi/-/1410837/kotimaisen-kalan-edistamisohjelma-hyvaksyttiin-kalan-syonnista-hyotyy-terveys-vesistot-ja-talous</w:t>
        </w:r>
      </w:hyperlink>
    </w:p>
    <w:p w14:paraId="7C3232BA" w14:textId="4DEB8898" w:rsidR="002B10CE" w:rsidRDefault="002B10CE" w:rsidP="002B10CE">
      <w:pPr>
        <w:pStyle w:val="Viitteet"/>
      </w:pPr>
      <w:r>
        <w:t>Valtioneuvosto 2022</w:t>
      </w:r>
      <w:r w:rsidR="00512724">
        <w:t>a</w:t>
      </w:r>
      <w:r>
        <w:t xml:space="preserve">. Valtioneuvoston huoltovarmuusselonteko. Valtioneuvosto. työ- ja elinkeinoministeriö. Helsinki. Valtioneuvoston julkaisuja 2022:59. </w:t>
      </w:r>
      <w:proofErr w:type="gramStart"/>
      <w:r>
        <w:t>61 s.</w:t>
      </w:r>
      <w:proofErr w:type="gramEnd"/>
      <w:r w:rsidRPr="00F17609">
        <w:t xml:space="preserve"> </w:t>
      </w:r>
      <w:hyperlink r:id="rId103" w:history="1">
        <w:r w:rsidRPr="00D61ED5">
          <w:rPr>
            <w:rStyle w:val="Hyperlinkki"/>
          </w:rPr>
          <w:t>https://julkaisut.valtioneuvosto.fi/handle/10024/164329</w:t>
        </w:r>
      </w:hyperlink>
    </w:p>
    <w:p w14:paraId="77477794" w14:textId="0DEFA2E5" w:rsidR="005420CD" w:rsidRDefault="005420CD" w:rsidP="005420CD">
      <w:pPr>
        <w:pStyle w:val="Viitteet"/>
      </w:pPr>
      <w:r w:rsidRPr="005420CD">
        <w:t>Valtioneuvosto 20</w:t>
      </w:r>
      <w:r w:rsidR="00B4247A">
        <w:t>22</w:t>
      </w:r>
      <w:r w:rsidR="00512724">
        <w:t>b</w:t>
      </w:r>
      <w:r w:rsidRPr="005420CD">
        <w:t xml:space="preserve">. </w:t>
      </w:r>
      <w:r w:rsidR="00B4247A">
        <w:t>Manner-Suomen v</w:t>
      </w:r>
      <w:r w:rsidRPr="005420CD">
        <w:t>esiviljelystrategia 20</w:t>
      </w:r>
      <w:r w:rsidR="00B4247A">
        <w:t>30</w:t>
      </w:r>
      <w:r w:rsidRPr="005420CD">
        <w:t xml:space="preserve">. </w:t>
      </w:r>
      <w:r w:rsidR="00E2603C" w:rsidRPr="008F6A2B">
        <w:t xml:space="preserve">Valtioneuvoston periaatepäätös </w:t>
      </w:r>
      <w:r w:rsidR="0082597D">
        <w:t xml:space="preserve"> </w:t>
      </w:r>
      <w:r w:rsidRPr="005420CD">
        <w:t xml:space="preserve"> </w:t>
      </w:r>
      <w:r w:rsidR="00BA0608">
        <w:t>17.2.</w:t>
      </w:r>
      <w:r w:rsidRPr="005420CD">
        <w:t>20</w:t>
      </w:r>
      <w:r w:rsidR="00BA0608">
        <w:t>22</w:t>
      </w:r>
      <w:r w:rsidRPr="005420CD">
        <w:t xml:space="preserve">. </w:t>
      </w:r>
      <w:proofErr w:type="gramStart"/>
      <w:r w:rsidR="00FC0E9F">
        <w:t>22</w:t>
      </w:r>
      <w:r w:rsidRPr="005420CD">
        <w:t xml:space="preserve"> s.</w:t>
      </w:r>
      <w:proofErr w:type="gramEnd"/>
      <w:r w:rsidRPr="005420CD">
        <w:t xml:space="preserve"> </w:t>
      </w:r>
      <w:hyperlink r:id="rId104" w:history="1">
        <w:r w:rsidR="0045454C" w:rsidRPr="00D61ED5">
          <w:rPr>
            <w:rStyle w:val="Hyperlinkki"/>
          </w:rPr>
          <w:t>https://api.hankeikkuna.fi/asiakirjat/a6b54f3c-b568-4232-bca4-e8378141d092/bd6bbbd9-513e-478b-adde-cea86e455e64/STRATEGIA_20220217131043.PDF</w:t>
        </w:r>
      </w:hyperlink>
    </w:p>
    <w:p w14:paraId="288B8D17" w14:textId="77777777" w:rsidR="00512724" w:rsidRDefault="00512724" w:rsidP="00512724">
      <w:pPr>
        <w:pStyle w:val="Viitteet"/>
      </w:pPr>
      <w:r w:rsidRPr="00C15FCC">
        <w:t>Valtioneuvoston asetus</w:t>
      </w:r>
      <w:r>
        <w:t xml:space="preserve"> 1992.  </w:t>
      </w:r>
      <w:r w:rsidRPr="00D12909">
        <w:t xml:space="preserve">Valtioneuvoston asetus </w:t>
      </w:r>
      <w:r w:rsidRPr="00C15FCC">
        <w:t>turvavarastointiohjelmasta</w:t>
      </w:r>
      <w:r>
        <w:t xml:space="preserve"> (1992/1390). Annettu Helsingissä 18.12.1992. FINLEX. </w:t>
      </w:r>
      <w:hyperlink r:id="rId105" w:history="1">
        <w:r w:rsidRPr="00E01DEA">
          <w:rPr>
            <w:rStyle w:val="Hyperlinkki"/>
          </w:rPr>
          <w:t>https://finlex.fi/fi/laki/ajantasa/1992/19921390</w:t>
        </w:r>
      </w:hyperlink>
      <w:r>
        <w:t>.</w:t>
      </w:r>
    </w:p>
    <w:p w14:paraId="283C2914" w14:textId="61B633F5" w:rsidR="00847B94" w:rsidRDefault="00847B94" w:rsidP="00A6085D">
      <w:pPr>
        <w:pStyle w:val="Viitteet"/>
      </w:pPr>
      <w:r>
        <w:t xml:space="preserve">Valtioneuvoston asetus 2022. </w:t>
      </w:r>
      <w:r w:rsidRPr="00847B94">
        <w:t>Valtioneuvoston asetusmuovia sisältävistä kalastusvälineistä</w:t>
      </w:r>
      <w:r w:rsidR="00A6085D">
        <w:t>.</w:t>
      </w:r>
      <w:r w:rsidR="00A6085D" w:rsidRPr="00A6085D">
        <w:t xml:space="preserve"> </w:t>
      </w:r>
      <w:r w:rsidR="00A6085D" w:rsidRPr="00847B94">
        <w:t>Helsingissä 29.12.2022</w:t>
      </w:r>
      <w:r w:rsidR="00A6085D">
        <w:t xml:space="preserve">. </w:t>
      </w:r>
      <w:hyperlink r:id="rId106" w:history="1">
        <w:r w:rsidR="006C777E" w:rsidRPr="005F2D1B">
          <w:rPr>
            <w:rStyle w:val="Hyperlinkki"/>
          </w:rPr>
          <w:t>https://www.finlex.fi/fi/laki/alkup/2022/20221319</w:t>
        </w:r>
      </w:hyperlink>
    </w:p>
    <w:p w14:paraId="5A1417B5" w14:textId="231B303A" w:rsidR="009857CF" w:rsidRDefault="00C74250" w:rsidP="001D4965">
      <w:pPr>
        <w:pStyle w:val="Viitteet"/>
        <w:rPr>
          <w:rStyle w:val="Hyperlinkki"/>
        </w:rPr>
      </w:pPr>
      <w:r>
        <w:t>V</w:t>
      </w:r>
      <w:r w:rsidR="009857CF">
        <w:t>a</w:t>
      </w:r>
      <w:r>
        <w:t>paa-ajankal</w:t>
      </w:r>
      <w:r w:rsidR="009857CF">
        <w:t>ast</w:t>
      </w:r>
      <w:r>
        <w:t>a</w:t>
      </w:r>
      <w:r w:rsidR="009857CF">
        <w:t xml:space="preserve">jien </w:t>
      </w:r>
      <w:r>
        <w:t>K</w:t>
      </w:r>
      <w:r w:rsidR="009857CF">
        <w:t>eskus</w:t>
      </w:r>
      <w:r>
        <w:t xml:space="preserve">järjestö 2023.  </w:t>
      </w:r>
      <w:hyperlink r:id="rId107" w:history="1">
        <w:r w:rsidR="00A0039C" w:rsidRPr="00DC1121">
          <w:rPr>
            <w:rStyle w:val="Hyperlinkki"/>
          </w:rPr>
          <w:t>https://www.vapaa-ajankalastaja.fi/</w:t>
        </w:r>
      </w:hyperlink>
    </w:p>
    <w:p w14:paraId="6515F1C4" w14:textId="3FA24DD3" w:rsidR="00F2532D" w:rsidRDefault="00F2532D" w:rsidP="001D4965">
      <w:pPr>
        <w:pStyle w:val="Viitteet"/>
        <w:rPr>
          <w:rStyle w:val="Hyperlinkki"/>
          <w:u w:val="none"/>
        </w:rPr>
      </w:pPr>
      <w:r w:rsidRPr="007148C5">
        <w:rPr>
          <w:rStyle w:val="Hyperlinkki"/>
          <w:color w:val="auto"/>
          <w:u w:val="none"/>
        </w:rPr>
        <w:lastRenderedPageBreak/>
        <w:t xml:space="preserve">Valve, </w:t>
      </w:r>
      <w:r w:rsidR="00947E77" w:rsidRPr="007148C5">
        <w:rPr>
          <w:rStyle w:val="Hyperlinkki"/>
          <w:color w:val="auto"/>
          <w:u w:val="none"/>
        </w:rPr>
        <w:t xml:space="preserve">J., Kaatrasalo, T., Pokki, H. ja Setälä, J. 2022. </w:t>
      </w:r>
      <w:r w:rsidR="00EA1EC2" w:rsidRPr="007148C5">
        <w:rPr>
          <w:rStyle w:val="Hyperlinkki"/>
          <w:color w:val="auto"/>
          <w:u w:val="none"/>
        </w:rPr>
        <w:t xml:space="preserve">Kalatalouden toimialakatsaus 2021. Luonnonvarakeskus. Luonnonvara- ja biotalouden tutkimus 39/2022. </w:t>
      </w:r>
      <w:proofErr w:type="gramStart"/>
      <w:r w:rsidR="00EA1EC2" w:rsidRPr="007148C5">
        <w:rPr>
          <w:rStyle w:val="Hyperlinkki"/>
          <w:color w:val="auto"/>
          <w:u w:val="none"/>
        </w:rPr>
        <w:t>30 s.</w:t>
      </w:r>
      <w:proofErr w:type="gramEnd"/>
      <w:r w:rsidR="00EA1EC2" w:rsidRPr="007148C5">
        <w:rPr>
          <w:rStyle w:val="Hyperlinkki"/>
          <w:color w:val="auto"/>
          <w:u w:val="none"/>
        </w:rPr>
        <w:t xml:space="preserve"> </w:t>
      </w:r>
      <w:hyperlink r:id="rId108" w:history="1">
        <w:r w:rsidR="007148C5" w:rsidRPr="00872984">
          <w:rPr>
            <w:rStyle w:val="Hyperlinkki"/>
          </w:rPr>
          <w:t>https://jukuri.luke.fi/handle/10024/551766</w:t>
        </w:r>
      </w:hyperlink>
    </w:p>
    <w:p w14:paraId="65D94CBC" w14:textId="7B62988C" w:rsidR="001A7F4B" w:rsidRPr="0095712D" w:rsidRDefault="001A7F4B" w:rsidP="001D4965">
      <w:pPr>
        <w:pStyle w:val="Viitteet"/>
      </w:pPr>
      <w:r>
        <w:t xml:space="preserve">Venäläinen, P. 1952. Kalan osuus ravinnonkulutuksessamme. </w:t>
      </w:r>
      <w:r w:rsidRPr="0095712D">
        <w:t>Suomen kalastuslehti 59: (141‒143).</w:t>
      </w:r>
    </w:p>
    <w:p w14:paraId="10832A60" w14:textId="2C6F35CD" w:rsidR="00235D71" w:rsidRDefault="00235D71" w:rsidP="001D4965">
      <w:pPr>
        <w:pStyle w:val="Viitteet"/>
      </w:pPr>
      <w:r w:rsidRPr="00235D71">
        <w:t>Väyrynen, J. 2018. Suomen kalastuksen olosuhteet ja kalastusoikeuden ja kalastuslain muutos toisen maailmansodan aikaan. Historian kandidaatintutkielma. Oulun Yliopisto. 30 s.</w:t>
      </w:r>
    </w:p>
    <w:p w14:paraId="2AEF2A49" w14:textId="77777777" w:rsidR="00F152B3" w:rsidRPr="00F152B3" w:rsidRDefault="00F152B3" w:rsidP="00F152B3">
      <w:pPr>
        <w:pStyle w:val="Viitteet"/>
      </w:pPr>
      <w:r w:rsidRPr="00F152B3">
        <w:t xml:space="preserve">Ympäristöministeriö 2020. Kalankasvatuksen ympäristönsuojeluohje. Ympäristöministeriön julkaisuja 2020:22. </w:t>
      </w:r>
      <w:proofErr w:type="gramStart"/>
      <w:r w:rsidRPr="00F152B3">
        <w:t>120 s.</w:t>
      </w:r>
      <w:proofErr w:type="gramEnd"/>
      <w:r w:rsidRPr="00F152B3">
        <w:t xml:space="preserve"> </w:t>
      </w:r>
      <w:hyperlink r:id="rId109" w:history="1">
        <w:r w:rsidRPr="00F152B3">
          <w:rPr>
            <w:rStyle w:val="Hyperlinkki"/>
          </w:rPr>
          <w:t>http://urn.fi/URN:ISBN:978-952-361-252-5</w:t>
        </w:r>
      </w:hyperlink>
    </w:p>
    <w:p w14:paraId="6B671B60" w14:textId="0662DF3F" w:rsidR="00513287" w:rsidRDefault="00513287" w:rsidP="00513287">
      <w:pPr>
        <w:spacing w:before="240" w:after="200"/>
      </w:pPr>
      <w:proofErr w:type="spellStart"/>
      <w:r w:rsidRPr="00513287">
        <w:t>Wuorentaus</w:t>
      </w:r>
      <w:proofErr w:type="spellEnd"/>
      <w:r w:rsidRPr="00513287">
        <w:t xml:space="preserve">, Y. 1940. Kalastajaväen kohtalo. </w:t>
      </w:r>
      <w:r w:rsidRPr="0095712D">
        <w:t>Suomen kalastuslehti 37: s. 13‒16.</w:t>
      </w:r>
    </w:p>
    <w:p w14:paraId="1A1B3A2C" w14:textId="4D6676EB" w:rsidR="00A1137E" w:rsidRPr="0061267A" w:rsidRDefault="00345DBA" w:rsidP="00513287">
      <w:pPr>
        <w:spacing w:before="240" w:after="200"/>
      </w:pPr>
      <w:r>
        <w:t>Ympäristönsuojelu</w:t>
      </w:r>
      <w:r w:rsidR="007F0DF4">
        <w:t>laki</w:t>
      </w:r>
      <w:r w:rsidR="0008791E">
        <w:t xml:space="preserve"> </w:t>
      </w:r>
      <w:r w:rsidR="00A763E5">
        <w:t>(</w:t>
      </w:r>
      <w:r w:rsidR="0008791E">
        <w:t>2014</w:t>
      </w:r>
      <w:r w:rsidR="00A763E5">
        <w:t>/527)</w:t>
      </w:r>
      <w:r w:rsidR="007F0DF4">
        <w:t>. Annettu 27.6</w:t>
      </w:r>
      <w:r w:rsidR="0008791E">
        <w:t>.2014</w:t>
      </w:r>
      <w:r w:rsidR="003C59B0">
        <w:t xml:space="preserve">. </w:t>
      </w:r>
      <w:r w:rsidR="003C59B0" w:rsidRPr="0061267A">
        <w:t>Finlex</w:t>
      </w:r>
      <w:r w:rsidR="0008791E" w:rsidRPr="0061267A">
        <w:t>.</w:t>
      </w:r>
      <w:r w:rsidR="003C59B0" w:rsidRPr="0061267A">
        <w:t xml:space="preserve"> </w:t>
      </w:r>
      <w:hyperlink r:id="rId110" w:history="1">
        <w:r w:rsidR="003C59B0" w:rsidRPr="0061267A">
          <w:rPr>
            <w:rStyle w:val="Hyperlinkki"/>
          </w:rPr>
          <w:t>https://www.finlex.fi/fi/laki/ajantasa/2014/20140527</w:t>
        </w:r>
      </w:hyperlink>
    </w:p>
    <w:p w14:paraId="6EECF5E0" w14:textId="4D591FCA" w:rsidR="00BA4961" w:rsidRPr="005C47F9" w:rsidRDefault="00BA4961" w:rsidP="00513287">
      <w:pPr>
        <w:spacing w:before="240" w:after="200"/>
      </w:pPr>
      <w:r w:rsidRPr="005C47F9">
        <w:t xml:space="preserve">Åbo </w:t>
      </w:r>
      <w:proofErr w:type="spellStart"/>
      <w:r w:rsidRPr="005C47F9">
        <w:t>Akdemi</w:t>
      </w:r>
      <w:proofErr w:type="spellEnd"/>
      <w:r w:rsidRPr="005C47F9">
        <w:t xml:space="preserve"> 2006. Kalatervey</w:t>
      </w:r>
      <w:r w:rsidR="005323EC" w:rsidRPr="005C47F9">
        <w:t xml:space="preserve">ssivut. </w:t>
      </w:r>
      <w:hyperlink r:id="rId111" w:history="1">
        <w:r w:rsidR="005323EC" w:rsidRPr="005C47F9">
          <w:rPr>
            <w:rStyle w:val="Hyperlinkki"/>
          </w:rPr>
          <w:t>https://web.abo.fi/instut/fisk/Fin/fisksjukdomar.htm</w:t>
        </w:r>
      </w:hyperlink>
    </w:p>
    <w:p w14:paraId="372C657C" w14:textId="2C2C666E" w:rsidR="00B752B7" w:rsidRPr="0095712D" w:rsidRDefault="00B752B7" w:rsidP="008214B9">
      <w:pPr>
        <w:spacing w:before="240" w:after="200"/>
        <w:rPr>
          <w:rStyle w:val="LeiptekstiChar"/>
          <w:lang w:val="sv-SE"/>
        </w:rPr>
      </w:pPr>
      <w:r w:rsidRPr="00235D71">
        <w:rPr>
          <w:lang w:val="sv-SE"/>
        </w:rPr>
        <w:t>Ålands landskapsregering 2020.</w:t>
      </w:r>
      <w:r w:rsidR="00A30AF9" w:rsidRPr="00235D71">
        <w:rPr>
          <w:lang w:val="sv-SE"/>
        </w:rPr>
        <w:t xml:space="preserve"> </w:t>
      </w:r>
      <w:r w:rsidR="007B53F5" w:rsidRPr="0095712D">
        <w:rPr>
          <w:lang w:val="sv-SE"/>
        </w:rPr>
        <w:t>Lanskapsförordnin</w:t>
      </w:r>
      <w:r w:rsidR="00883FA2" w:rsidRPr="0095712D">
        <w:rPr>
          <w:lang w:val="sv-SE"/>
        </w:rPr>
        <w:t>g</w:t>
      </w:r>
      <w:r w:rsidR="007B53F5" w:rsidRPr="0095712D">
        <w:rPr>
          <w:lang w:val="sv-SE"/>
        </w:rPr>
        <w:t xml:space="preserve"> on tillfällig inskränkning av </w:t>
      </w:r>
      <w:proofErr w:type="spellStart"/>
      <w:r w:rsidR="007B53F5" w:rsidRPr="0095712D">
        <w:rPr>
          <w:rStyle w:val="LeiptekstiChar"/>
          <w:lang w:val="sv-SE"/>
        </w:rPr>
        <w:t>miljotillstånsdsplikt</w:t>
      </w:r>
      <w:proofErr w:type="spellEnd"/>
      <w:r w:rsidR="007B53F5" w:rsidRPr="0095712D">
        <w:rPr>
          <w:rStyle w:val="LeiptekstiChar"/>
          <w:lang w:val="sv-SE"/>
        </w:rPr>
        <w:t xml:space="preserve">. </w:t>
      </w:r>
      <w:r w:rsidR="007D7A7E" w:rsidRPr="0095712D">
        <w:rPr>
          <w:rStyle w:val="LeiptekstiChar"/>
          <w:lang w:val="sv-SE"/>
        </w:rPr>
        <w:t>Ålands författningssamling 51/2020</w:t>
      </w:r>
      <w:r w:rsidR="007A2765" w:rsidRPr="0095712D">
        <w:rPr>
          <w:rStyle w:val="LeiptekstiChar"/>
          <w:lang w:val="sv-SE"/>
        </w:rPr>
        <w:t xml:space="preserve">. Utfärdad i Mariehamn den 11. juni 2020. </w:t>
      </w:r>
      <w:r w:rsidRPr="0095712D">
        <w:rPr>
          <w:rStyle w:val="LeiptekstiChar"/>
          <w:lang w:val="sv-SE"/>
        </w:rPr>
        <w:t xml:space="preserve"> </w:t>
      </w:r>
      <w:hyperlink r:id="rId112" w:history="1">
        <w:r w:rsidR="007F0DF4" w:rsidRPr="004314CB">
          <w:rPr>
            <w:rStyle w:val="Hyperlinkki"/>
            <w:lang w:val="en-US"/>
          </w:rPr>
          <w:t xml:space="preserve">file:///C:/Users/03080039/AppData/Local/Microsoft/Windows/INetCache/Content.Outlook/5I8EJEZ2/F%C3%B6rordning%20om%20tillf%C3%A4llig%20inskr%C3%A4nking%. </w:t>
        </w:r>
        <w:r w:rsidR="007F0DF4" w:rsidRPr="00872984">
          <w:rPr>
            <w:rStyle w:val="Hyperlinkki"/>
            <w:lang w:val="sv-SE"/>
          </w:rPr>
          <w:t>20av%20tillst%C3%A5ndsplikt%20(Covid).pdf</w:t>
        </w:r>
      </w:hyperlink>
    </w:p>
    <w:p w14:paraId="5CCBA276" w14:textId="01809FC7" w:rsidR="00160894" w:rsidRPr="004314CB" w:rsidRDefault="00883FA2" w:rsidP="00160894">
      <w:pPr>
        <w:pStyle w:val="Viitteet"/>
        <w:rPr>
          <w:bCs/>
        </w:rPr>
      </w:pPr>
      <w:r>
        <w:rPr>
          <w:lang w:val="sv-SE"/>
        </w:rPr>
        <w:t xml:space="preserve">Ålands landskapsregering 2022. </w:t>
      </w:r>
      <w:sdt>
        <w:sdtPr>
          <w:rPr>
            <w:bCs/>
            <w:lang w:val="sv-SE"/>
          </w:rPr>
          <w:alias w:val="Dokumenttitel"/>
          <w:tag w:val=""/>
          <w:id w:val="682789642"/>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832E25">
            <w:rPr>
              <w:bCs/>
              <w:lang w:val="sv-SE"/>
            </w:rPr>
            <w:t xml:space="preserve">     </w:t>
          </w:r>
        </w:sdtContent>
      </w:sdt>
      <w:r w:rsidR="0085593E">
        <w:rPr>
          <w:bCs/>
          <w:lang w:val="sv-SE"/>
        </w:rPr>
        <w:t xml:space="preserve">För ett hållbart och lönsamt vattenbruk: Ålands vattenbruksstrategi </w:t>
      </w:r>
      <w:proofErr w:type="gramStart"/>
      <w:r w:rsidR="0085593E">
        <w:rPr>
          <w:bCs/>
          <w:lang w:val="sv-SE"/>
        </w:rPr>
        <w:t>2021-2030</w:t>
      </w:r>
      <w:proofErr w:type="gramEnd"/>
      <w:r w:rsidR="0085593E">
        <w:rPr>
          <w:bCs/>
          <w:lang w:val="sv-SE"/>
        </w:rPr>
        <w:t xml:space="preserve">. Ålands </w:t>
      </w:r>
      <w:proofErr w:type="spellStart"/>
      <w:r w:rsidR="0085593E">
        <w:rPr>
          <w:bCs/>
          <w:lang w:val="sv-SE"/>
        </w:rPr>
        <w:t>lansdskapsregerin</w:t>
      </w:r>
      <w:r w:rsidR="003C2ACB">
        <w:rPr>
          <w:bCs/>
          <w:lang w:val="sv-SE"/>
        </w:rPr>
        <w:t>g</w:t>
      </w:r>
      <w:proofErr w:type="spellEnd"/>
      <w:r w:rsidR="0085593E">
        <w:rPr>
          <w:bCs/>
          <w:lang w:val="sv-SE"/>
        </w:rPr>
        <w:t xml:space="preserve"> 10.2.2022. </w:t>
      </w:r>
      <w:r w:rsidR="00D53624">
        <w:rPr>
          <w:bCs/>
          <w:lang w:val="sv-SE"/>
        </w:rPr>
        <w:t xml:space="preserve">20 s. </w:t>
      </w:r>
      <w:hyperlink r:id="rId113" w:history="1">
        <w:r w:rsidR="00B15745" w:rsidRPr="004314CB">
          <w:rPr>
            <w:rStyle w:val="Hyperlinkki"/>
            <w:bCs/>
          </w:rPr>
          <w:t>https://www.regeringen.ax/sites/default/files/attachments/page/alands_vattenbruksstrategi_2021-2027.pdf</w:t>
        </w:r>
      </w:hyperlink>
    </w:p>
    <w:p w14:paraId="29A75975" w14:textId="77777777" w:rsidR="00B15745" w:rsidRPr="004314CB" w:rsidRDefault="00B15745" w:rsidP="00A22EE1">
      <w:pPr>
        <w:pStyle w:val="Viitteet"/>
      </w:pPr>
    </w:p>
    <w:p w14:paraId="192F5F97" w14:textId="77777777" w:rsidR="00313FF8" w:rsidRPr="004314CB" w:rsidRDefault="00313FF8">
      <w:pPr>
        <w:tabs>
          <w:tab w:val="clear" w:pos="680"/>
          <w:tab w:val="clear" w:pos="1304"/>
          <w:tab w:val="clear" w:pos="2608"/>
          <w:tab w:val="clear" w:pos="5670"/>
        </w:tabs>
        <w:rPr>
          <w:rFonts w:asciiTheme="majorHAnsi" w:eastAsiaTheme="majorEastAsia" w:hAnsiTheme="majorHAnsi" w:cstheme="majorHAnsi"/>
          <w:b/>
          <w:color w:val="54585A" w:themeColor="text2"/>
          <w:kern w:val="28"/>
          <w:sz w:val="36"/>
          <w:szCs w:val="52"/>
        </w:rPr>
      </w:pPr>
      <w:r w:rsidRPr="004314CB">
        <w:br w:type="page"/>
      </w:r>
    </w:p>
    <w:p w14:paraId="774AEFC9" w14:textId="0C61A624" w:rsidR="00193CF3" w:rsidRPr="00C77FB7" w:rsidRDefault="00C16D82" w:rsidP="00C77FB7">
      <w:pPr>
        <w:pStyle w:val="Otsikko"/>
      </w:pPr>
      <w:bookmarkStart w:id="103" w:name="_Toc126067217"/>
      <w:r w:rsidRPr="00C77FB7">
        <w:lastRenderedPageBreak/>
        <w:t xml:space="preserve">Liite </w:t>
      </w:r>
      <w:r w:rsidR="006C24F1">
        <w:t>1</w:t>
      </w:r>
      <w:r w:rsidRPr="00C77FB7">
        <w:t>. Eurooppalaiset kalarehujen valmistajat.</w:t>
      </w:r>
      <w:bookmarkEnd w:id="103"/>
    </w:p>
    <w:p w14:paraId="2243331B" w14:textId="3997490C" w:rsidR="00C16D82" w:rsidRDefault="00C16D82" w:rsidP="00C16D82">
      <w:pPr>
        <w:pStyle w:val="Leipteksti"/>
      </w:pPr>
      <w:r>
        <w:t xml:space="preserve">Euroopan kalarehujen valmistus on hyvin keskittynyttä. Viisi isointa tuottajaa valmistaa lähes 80 prosenttia rehuista. </w:t>
      </w:r>
    </w:p>
    <w:p w14:paraId="42DB2E20" w14:textId="558E28AD" w:rsidR="00AB3E50" w:rsidRPr="002F6F26" w:rsidRDefault="00D97768" w:rsidP="002F6F26">
      <w:pPr>
        <w:pStyle w:val="Numeroitutaulukko-otsikko"/>
        <w:numPr>
          <w:ilvl w:val="0"/>
          <w:numId w:val="0"/>
        </w:numPr>
        <w:rPr>
          <w:b/>
          <w:bCs w:val="0"/>
        </w:rPr>
      </w:pPr>
      <w:r w:rsidRPr="002F6F26">
        <w:rPr>
          <w:b/>
          <w:bCs w:val="0"/>
        </w:rPr>
        <w:t>Euroopan suurimmat rehunvalmistajat ja niiden tuotantolaitosten sijainnit.</w:t>
      </w:r>
    </w:p>
    <w:p w14:paraId="363162D2" w14:textId="77777777" w:rsidR="00C16D82" w:rsidRPr="00C16D82" w:rsidRDefault="00C16D82" w:rsidP="00C16D82">
      <w:pPr>
        <w:pStyle w:val="Leipteksti"/>
        <w:rPr>
          <w:lang w:val="sv-SE"/>
        </w:rPr>
      </w:pPr>
      <w:r w:rsidRPr="00C16D82">
        <w:rPr>
          <w:lang w:val="sv-SE"/>
        </w:rPr>
        <w:t>i)</w:t>
      </w:r>
      <w:r w:rsidRPr="00C16D82">
        <w:rPr>
          <w:lang w:val="sv-SE"/>
        </w:rPr>
        <w:tab/>
      </w:r>
      <w:proofErr w:type="spellStart"/>
      <w:r w:rsidRPr="00C16D82">
        <w:rPr>
          <w:lang w:val="sv-SE"/>
        </w:rPr>
        <w:t>Nutreco</w:t>
      </w:r>
      <w:proofErr w:type="spellEnd"/>
      <w:r w:rsidRPr="00C16D82">
        <w:rPr>
          <w:lang w:val="sv-SE"/>
        </w:rPr>
        <w:t xml:space="preserve"> (</w:t>
      </w:r>
      <w:proofErr w:type="spellStart"/>
      <w:r w:rsidRPr="00C16D82">
        <w:rPr>
          <w:lang w:val="sv-SE"/>
        </w:rPr>
        <w:t>Skretting</w:t>
      </w:r>
      <w:proofErr w:type="spellEnd"/>
      <w:r w:rsidRPr="00C16D82">
        <w:rPr>
          <w:lang w:val="sv-SE"/>
        </w:rPr>
        <w:t>) (</w:t>
      </w:r>
      <w:proofErr w:type="spellStart"/>
      <w:r w:rsidRPr="00C16D82">
        <w:rPr>
          <w:lang w:val="sv-SE"/>
        </w:rPr>
        <w:t>Norja</w:t>
      </w:r>
      <w:proofErr w:type="spellEnd"/>
      <w:r w:rsidRPr="00C16D82">
        <w:rPr>
          <w:lang w:val="sv-SE"/>
        </w:rPr>
        <w:t xml:space="preserve">, </w:t>
      </w:r>
      <w:proofErr w:type="spellStart"/>
      <w:r w:rsidRPr="00C16D82">
        <w:rPr>
          <w:lang w:val="sv-SE"/>
        </w:rPr>
        <w:t>Ranska</w:t>
      </w:r>
      <w:proofErr w:type="spellEnd"/>
      <w:r w:rsidRPr="00C16D82">
        <w:rPr>
          <w:lang w:val="sv-SE"/>
        </w:rPr>
        <w:t xml:space="preserve">, Italia, </w:t>
      </w:r>
      <w:proofErr w:type="spellStart"/>
      <w:r w:rsidRPr="00C16D82">
        <w:rPr>
          <w:lang w:val="sv-SE"/>
        </w:rPr>
        <w:t>Espanja</w:t>
      </w:r>
      <w:proofErr w:type="spellEnd"/>
      <w:r w:rsidRPr="00C16D82">
        <w:rPr>
          <w:lang w:val="sv-SE"/>
        </w:rPr>
        <w:t>)</w:t>
      </w:r>
    </w:p>
    <w:p w14:paraId="1FA8D3C7" w14:textId="77777777" w:rsidR="00C16D82" w:rsidRPr="00F07249" w:rsidRDefault="00C16D82" w:rsidP="00C16D82">
      <w:pPr>
        <w:pStyle w:val="Leipteksti"/>
        <w:rPr>
          <w:lang w:val="sv-SE"/>
        </w:rPr>
      </w:pPr>
      <w:r w:rsidRPr="00F07249">
        <w:rPr>
          <w:lang w:val="sv-SE"/>
        </w:rPr>
        <w:t>ii)</w:t>
      </w:r>
      <w:r w:rsidRPr="00F07249">
        <w:rPr>
          <w:lang w:val="sv-SE"/>
        </w:rPr>
        <w:tab/>
      </w:r>
      <w:proofErr w:type="spellStart"/>
      <w:r w:rsidRPr="00F07249">
        <w:rPr>
          <w:lang w:val="sv-SE"/>
        </w:rPr>
        <w:t>Cargill</w:t>
      </w:r>
      <w:proofErr w:type="spellEnd"/>
      <w:r w:rsidRPr="00F07249">
        <w:rPr>
          <w:lang w:val="sv-SE"/>
        </w:rPr>
        <w:t xml:space="preserve"> (</w:t>
      </w:r>
      <w:proofErr w:type="spellStart"/>
      <w:r w:rsidRPr="00F07249">
        <w:rPr>
          <w:lang w:val="sv-SE"/>
        </w:rPr>
        <w:t>Ewos</w:t>
      </w:r>
      <w:proofErr w:type="spellEnd"/>
      <w:r w:rsidRPr="00F07249">
        <w:rPr>
          <w:lang w:val="sv-SE"/>
        </w:rPr>
        <w:t>) (</w:t>
      </w:r>
      <w:proofErr w:type="spellStart"/>
      <w:r w:rsidRPr="00F07249">
        <w:rPr>
          <w:lang w:val="sv-SE"/>
        </w:rPr>
        <w:t>Norja</w:t>
      </w:r>
      <w:proofErr w:type="spellEnd"/>
      <w:r w:rsidRPr="00F07249">
        <w:rPr>
          <w:lang w:val="sv-SE"/>
        </w:rPr>
        <w:t xml:space="preserve">, </w:t>
      </w:r>
      <w:proofErr w:type="spellStart"/>
      <w:r w:rsidRPr="00F07249">
        <w:rPr>
          <w:lang w:val="sv-SE"/>
        </w:rPr>
        <w:t>Skotlanti</w:t>
      </w:r>
      <w:proofErr w:type="spellEnd"/>
      <w:r w:rsidRPr="00F07249">
        <w:rPr>
          <w:lang w:val="sv-SE"/>
        </w:rPr>
        <w:t>)</w:t>
      </w:r>
    </w:p>
    <w:p w14:paraId="2AD149B1" w14:textId="77777777" w:rsidR="00C16D82" w:rsidRPr="00F07249" w:rsidRDefault="00C16D82" w:rsidP="00C16D82">
      <w:pPr>
        <w:pStyle w:val="Leipteksti"/>
        <w:rPr>
          <w:lang w:val="sv-SE"/>
        </w:rPr>
      </w:pPr>
      <w:r w:rsidRPr="00F07249">
        <w:rPr>
          <w:lang w:val="sv-SE"/>
        </w:rPr>
        <w:t>iii)</w:t>
      </w:r>
      <w:r w:rsidRPr="00F07249">
        <w:rPr>
          <w:lang w:val="sv-SE"/>
        </w:rPr>
        <w:tab/>
      </w:r>
      <w:proofErr w:type="spellStart"/>
      <w:r w:rsidRPr="00F07249">
        <w:rPr>
          <w:lang w:val="sv-SE"/>
        </w:rPr>
        <w:t>Biomar</w:t>
      </w:r>
      <w:proofErr w:type="spellEnd"/>
      <w:r w:rsidRPr="00F07249">
        <w:rPr>
          <w:lang w:val="sv-SE"/>
        </w:rPr>
        <w:t xml:space="preserve"> (</w:t>
      </w:r>
      <w:proofErr w:type="spellStart"/>
      <w:r w:rsidRPr="00F07249">
        <w:rPr>
          <w:lang w:val="sv-SE"/>
        </w:rPr>
        <w:t>Tanska</w:t>
      </w:r>
      <w:proofErr w:type="spellEnd"/>
      <w:r w:rsidRPr="00F07249">
        <w:rPr>
          <w:lang w:val="sv-SE"/>
        </w:rPr>
        <w:t xml:space="preserve">, </w:t>
      </w:r>
      <w:proofErr w:type="spellStart"/>
      <w:r w:rsidRPr="00F07249">
        <w:rPr>
          <w:lang w:val="sv-SE"/>
        </w:rPr>
        <w:t>Norja</w:t>
      </w:r>
      <w:proofErr w:type="spellEnd"/>
      <w:r w:rsidRPr="00F07249">
        <w:rPr>
          <w:lang w:val="sv-SE"/>
        </w:rPr>
        <w:t xml:space="preserve">, </w:t>
      </w:r>
      <w:proofErr w:type="spellStart"/>
      <w:r w:rsidRPr="00F07249">
        <w:rPr>
          <w:lang w:val="sv-SE"/>
        </w:rPr>
        <w:t>Espanja</w:t>
      </w:r>
      <w:proofErr w:type="spellEnd"/>
      <w:r w:rsidRPr="00F07249">
        <w:rPr>
          <w:lang w:val="sv-SE"/>
        </w:rPr>
        <w:t xml:space="preserve">, </w:t>
      </w:r>
      <w:proofErr w:type="spellStart"/>
      <w:r w:rsidRPr="00F07249">
        <w:rPr>
          <w:lang w:val="sv-SE"/>
        </w:rPr>
        <w:t>Ranska</w:t>
      </w:r>
      <w:proofErr w:type="spellEnd"/>
      <w:r w:rsidRPr="00F07249">
        <w:rPr>
          <w:lang w:val="sv-SE"/>
        </w:rPr>
        <w:t xml:space="preserve">) </w:t>
      </w:r>
    </w:p>
    <w:p w14:paraId="3A04E152" w14:textId="77777777" w:rsidR="00C16D82" w:rsidRPr="00F07249" w:rsidRDefault="00C16D82" w:rsidP="00C16D82">
      <w:pPr>
        <w:pStyle w:val="Leipteksti"/>
        <w:rPr>
          <w:lang w:val="sv-SE"/>
        </w:rPr>
      </w:pPr>
      <w:r w:rsidRPr="00F07249">
        <w:rPr>
          <w:lang w:val="sv-SE"/>
        </w:rPr>
        <w:t>iv)</w:t>
      </w:r>
      <w:r w:rsidRPr="00F07249">
        <w:rPr>
          <w:lang w:val="sv-SE"/>
        </w:rPr>
        <w:tab/>
        <w:t xml:space="preserve">MOWI </w:t>
      </w:r>
      <w:proofErr w:type="spellStart"/>
      <w:r w:rsidRPr="00F07249">
        <w:rPr>
          <w:lang w:val="sv-SE"/>
        </w:rPr>
        <w:t>Feed</w:t>
      </w:r>
      <w:proofErr w:type="spellEnd"/>
      <w:r w:rsidRPr="00F07249">
        <w:rPr>
          <w:lang w:val="sv-SE"/>
        </w:rPr>
        <w:t xml:space="preserve"> (</w:t>
      </w:r>
      <w:proofErr w:type="spellStart"/>
      <w:r w:rsidRPr="00F07249">
        <w:rPr>
          <w:lang w:val="sv-SE"/>
        </w:rPr>
        <w:t>Norja</w:t>
      </w:r>
      <w:proofErr w:type="spellEnd"/>
      <w:r w:rsidRPr="00F07249">
        <w:rPr>
          <w:lang w:val="sv-SE"/>
        </w:rPr>
        <w:t xml:space="preserve">, </w:t>
      </w:r>
      <w:proofErr w:type="spellStart"/>
      <w:r w:rsidRPr="00F07249">
        <w:rPr>
          <w:lang w:val="sv-SE"/>
        </w:rPr>
        <w:t>Skotlanti</w:t>
      </w:r>
      <w:proofErr w:type="spellEnd"/>
      <w:r w:rsidRPr="00F07249">
        <w:rPr>
          <w:lang w:val="sv-SE"/>
        </w:rPr>
        <w:t>)</w:t>
      </w:r>
    </w:p>
    <w:p w14:paraId="6844CE58" w14:textId="77777777" w:rsidR="00C16D82" w:rsidRDefault="00C16D82" w:rsidP="00C16D82">
      <w:pPr>
        <w:pStyle w:val="Leipteksti"/>
      </w:pPr>
      <w:r>
        <w:t>v)</w:t>
      </w:r>
      <w:r>
        <w:tab/>
      </w:r>
      <w:proofErr w:type="spellStart"/>
      <w:r>
        <w:t>Aller</w:t>
      </w:r>
      <w:proofErr w:type="spellEnd"/>
      <w:r>
        <w:t xml:space="preserve"> </w:t>
      </w:r>
      <w:proofErr w:type="spellStart"/>
      <w:r>
        <w:t>Aqua</w:t>
      </w:r>
      <w:proofErr w:type="spellEnd"/>
      <w:r>
        <w:t xml:space="preserve"> (Tanska, Puola, Saksa)</w:t>
      </w:r>
    </w:p>
    <w:p w14:paraId="32ACF1B7" w14:textId="77777777" w:rsidR="00C16D82" w:rsidRPr="00511C92" w:rsidRDefault="00C16D82" w:rsidP="00C16D82">
      <w:pPr>
        <w:pStyle w:val="Leipteksti"/>
      </w:pPr>
      <w:r w:rsidRPr="00511C92">
        <w:t>vi)</w:t>
      </w:r>
      <w:r w:rsidRPr="00511C92">
        <w:tab/>
      </w:r>
      <w:proofErr w:type="spellStart"/>
      <w:r w:rsidRPr="00511C92">
        <w:t>Alltech</w:t>
      </w:r>
      <w:proofErr w:type="spellEnd"/>
      <w:r w:rsidRPr="00511C92">
        <w:t xml:space="preserve"> (</w:t>
      </w:r>
      <w:proofErr w:type="spellStart"/>
      <w:r w:rsidRPr="00511C92">
        <w:t>Coppens</w:t>
      </w:r>
      <w:proofErr w:type="spellEnd"/>
      <w:r w:rsidRPr="00511C92">
        <w:t>) (Saksa)</w:t>
      </w:r>
    </w:p>
    <w:p w14:paraId="1E6F7D94" w14:textId="4CB718D3" w:rsidR="00C16D82" w:rsidRPr="00511C92" w:rsidRDefault="008C3B72" w:rsidP="00C16D82">
      <w:pPr>
        <w:pStyle w:val="Leipteksti"/>
      </w:pPr>
      <w:r w:rsidRPr="00511C92">
        <w:t xml:space="preserve">Lähde: </w:t>
      </w:r>
      <w:hyperlink r:id="rId114" w:history="1">
        <w:r w:rsidRPr="00511C92">
          <w:rPr>
            <w:rStyle w:val="Hyperlinkki"/>
          </w:rPr>
          <w:t>https://www.mordorintelligence.com/industry-reports/european-aqua-feed-market</w:t>
        </w:r>
      </w:hyperlink>
      <w:r w:rsidRPr="00511C92">
        <w:t>.</w:t>
      </w:r>
    </w:p>
    <w:p w14:paraId="6CEE8A6A" w14:textId="7D1E4638" w:rsidR="00D026EA" w:rsidRDefault="00D026EA">
      <w:pPr>
        <w:tabs>
          <w:tab w:val="clear" w:pos="680"/>
          <w:tab w:val="clear" w:pos="1304"/>
          <w:tab w:val="clear" w:pos="2608"/>
          <w:tab w:val="clear" w:pos="5670"/>
        </w:tabs>
        <w:rPr>
          <w:rFonts w:asciiTheme="majorHAnsi" w:eastAsiaTheme="majorEastAsia" w:hAnsiTheme="majorHAnsi" w:cstheme="majorHAnsi"/>
          <w:b/>
          <w:color w:val="54585A" w:themeColor="text2"/>
          <w:kern w:val="28"/>
          <w:sz w:val="36"/>
          <w:szCs w:val="52"/>
        </w:rPr>
      </w:pPr>
    </w:p>
    <w:p w14:paraId="561CA383" w14:textId="5B052D18" w:rsidR="008C3B72" w:rsidRPr="00C77FB7" w:rsidRDefault="009E1B90" w:rsidP="00C77FB7">
      <w:pPr>
        <w:pStyle w:val="Otsikko"/>
      </w:pPr>
      <w:bookmarkStart w:id="104" w:name="_Toc126067218"/>
      <w:r w:rsidRPr="00C77FB7">
        <w:t xml:space="preserve">Liite </w:t>
      </w:r>
      <w:r w:rsidR="006C24F1">
        <w:t>2</w:t>
      </w:r>
      <w:r w:rsidRPr="00C77FB7">
        <w:t xml:space="preserve">. </w:t>
      </w:r>
      <w:r w:rsidR="00044287" w:rsidRPr="00C77FB7">
        <w:t>Kaloille sallitut lääkeaineet</w:t>
      </w:r>
      <w:bookmarkEnd w:id="104"/>
    </w:p>
    <w:p w14:paraId="4017B63A" w14:textId="3D57F7A8" w:rsidR="009E1B90" w:rsidRPr="002F6F26" w:rsidRDefault="005F10E3" w:rsidP="002F6F26">
      <w:pPr>
        <w:pStyle w:val="Numeroitutaulukko-otsikko"/>
        <w:numPr>
          <w:ilvl w:val="0"/>
          <w:numId w:val="0"/>
        </w:numPr>
        <w:rPr>
          <w:b/>
          <w:bCs w:val="0"/>
        </w:rPr>
      </w:pPr>
      <w:r w:rsidRPr="002F6F26">
        <w:rPr>
          <w:b/>
          <w:bCs w:val="0"/>
        </w:rPr>
        <w:t>Kaloille sallitut lääkeaineet myynti- tai erityisluvalla,</w:t>
      </w:r>
    </w:p>
    <w:p w14:paraId="3C611923" w14:textId="7543AB83" w:rsidR="009E1B90" w:rsidRPr="009E1B90" w:rsidRDefault="009E1B90" w:rsidP="009E1B90">
      <w:pPr>
        <w:pStyle w:val="Leipteksti"/>
      </w:pPr>
      <w:r w:rsidRPr="009E1B90">
        <w:t>Tuote/ vaikuttava aine / myyntiluvan haltija / valmistusmaa</w:t>
      </w:r>
    </w:p>
    <w:p w14:paraId="740E2DED" w14:textId="77777777" w:rsidR="009E1B90" w:rsidRPr="009E1B90" w:rsidRDefault="009E1B90" w:rsidP="00D97768">
      <w:pPr>
        <w:pStyle w:val="Leipteksti"/>
        <w:ind w:left="680" w:hanging="680"/>
      </w:pPr>
      <w:r w:rsidRPr="009E1B90">
        <w:t>1.</w:t>
      </w:r>
      <w:r w:rsidRPr="009E1B90">
        <w:tab/>
      </w:r>
      <w:proofErr w:type="spellStart"/>
      <w:r w:rsidRPr="009E1B90">
        <w:t>Slice</w:t>
      </w:r>
      <w:proofErr w:type="spellEnd"/>
      <w:r w:rsidRPr="009E1B90">
        <w:t xml:space="preserve"> </w:t>
      </w:r>
      <w:proofErr w:type="spellStart"/>
      <w:r w:rsidRPr="009E1B90">
        <w:t>Vet</w:t>
      </w:r>
      <w:proofErr w:type="spellEnd"/>
      <w:r w:rsidRPr="009E1B90">
        <w:t xml:space="preserve"> (</w:t>
      </w:r>
      <w:proofErr w:type="spellStart"/>
      <w:r w:rsidRPr="009E1B90">
        <w:t>emamektiinibentsoaatti</w:t>
      </w:r>
      <w:proofErr w:type="spellEnd"/>
      <w:r w:rsidRPr="009E1B90">
        <w:t xml:space="preserve">) kalatäin torjumiseksi, </w:t>
      </w:r>
      <w:proofErr w:type="spellStart"/>
      <w:r w:rsidRPr="009E1B90">
        <w:t>Intervet</w:t>
      </w:r>
      <w:proofErr w:type="spellEnd"/>
      <w:r w:rsidRPr="009E1B90">
        <w:t xml:space="preserve"> International B.V. Alankomaat, Merck </w:t>
      </w:r>
      <w:proofErr w:type="spellStart"/>
      <w:r w:rsidRPr="009E1B90">
        <w:t>Animal</w:t>
      </w:r>
      <w:proofErr w:type="spellEnd"/>
      <w:r w:rsidRPr="009E1B90">
        <w:t xml:space="preserve"> Health, USA -&gt; Itävalta. </w:t>
      </w:r>
    </w:p>
    <w:p w14:paraId="5F04D19C" w14:textId="77777777" w:rsidR="009E1B90" w:rsidRPr="009E1B90" w:rsidRDefault="009E1B90" w:rsidP="009E1B90">
      <w:pPr>
        <w:pStyle w:val="Leipteksti"/>
      </w:pPr>
      <w:r w:rsidRPr="009E1B90">
        <w:t>2.</w:t>
      </w:r>
      <w:r w:rsidRPr="009E1B90">
        <w:tab/>
      </w:r>
      <w:proofErr w:type="spellStart"/>
      <w:r w:rsidRPr="009E1B90">
        <w:t>Oriprim</w:t>
      </w:r>
      <w:proofErr w:type="spellEnd"/>
      <w:r w:rsidRPr="009E1B90">
        <w:t xml:space="preserve"> (</w:t>
      </w:r>
      <w:proofErr w:type="spellStart"/>
      <w:r w:rsidRPr="009E1B90">
        <w:t>sulfadiatsiini</w:t>
      </w:r>
      <w:proofErr w:type="spellEnd"/>
      <w:r w:rsidRPr="009E1B90">
        <w:t xml:space="preserve"> ja </w:t>
      </w:r>
      <w:proofErr w:type="spellStart"/>
      <w:r w:rsidRPr="009E1B90">
        <w:t>trimetopriimi</w:t>
      </w:r>
      <w:proofErr w:type="spellEnd"/>
      <w:r w:rsidRPr="009E1B90">
        <w:t xml:space="preserve">), Orion, Espoo, Suomi </w:t>
      </w:r>
    </w:p>
    <w:p w14:paraId="56EA38E5" w14:textId="77777777" w:rsidR="009E1B90" w:rsidRPr="009E1B90" w:rsidRDefault="009E1B90" w:rsidP="009E1B90">
      <w:pPr>
        <w:pStyle w:val="Leipteksti"/>
      </w:pPr>
      <w:r w:rsidRPr="009E1B90">
        <w:t>3.</w:t>
      </w:r>
      <w:r w:rsidRPr="009E1B90">
        <w:tab/>
      </w:r>
      <w:proofErr w:type="spellStart"/>
      <w:r w:rsidRPr="009E1B90">
        <w:t>Limoxin</w:t>
      </w:r>
      <w:proofErr w:type="spellEnd"/>
      <w:r w:rsidRPr="009E1B90">
        <w:t xml:space="preserve"> (</w:t>
      </w:r>
      <w:proofErr w:type="spellStart"/>
      <w:r w:rsidRPr="009E1B90">
        <w:t>oksitetrasykliini</w:t>
      </w:r>
      <w:proofErr w:type="spellEnd"/>
      <w:r w:rsidRPr="009E1B90">
        <w:t xml:space="preserve">)(erityislupa), Italia </w:t>
      </w:r>
    </w:p>
    <w:p w14:paraId="72958041" w14:textId="77777777" w:rsidR="009E1B90" w:rsidRPr="009E1B90" w:rsidRDefault="009E1B90" w:rsidP="00D97768">
      <w:pPr>
        <w:pStyle w:val="Leipteksti"/>
        <w:ind w:left="680" w:hanging="680"/>
      </w:pPr>
      <w:r w:rsidRPr="009E1B90">
        <w:t>4.</w:t>
      </w:r>
      <w:r w:rsidRPr="009E1B90">
        <w:tab/>
      </w:r>
      <w:proofErr w:type="spellStart"/>
      <w:r w:rsidRPr="009E1B90">
        <w:t>Neopridimet</w:t>
      </w:r>
      <w:proofErr w:type="spellEnd"/>
      <w:r w:rsidRPr="009E1B90">
        <w:t xml:space="preserve"> (ollut </w:t>
      </w:r>
      <w:proofErr w:type="gramStart"/>
      <w:r w:rsidRPr="009E1B90">
        <w:t>erityislupa)(</w:t>
      </w:r>
      <w:proofErr w:type="spellStart"/>
      <w:proofErr w:type="gramEnd"/>
      <w:r w:rsidRPr="009E1B90">
        <w:t>Tribrissen</w:t>
      </w:r>
      <w:proofErr w:type="spellEnd"/>
      <w:r w:rsidRPr="009E1B90">
        <w:t xml:space="preserve"> forte </w:t>
      </w:r>
      <w:proofErr w:type="spellStart"/>
      <w:r w:rsidRPr="009E1B90">
        <w:t>vet</w:t>
      </w:r>
      <w:proofErr w:type="spellEnd"/>
      <w:r w:rsidRPr="009E1B90">
        <w:t>, erääntynyt myyntilupa) (</w:t>
      </w:r>
      <w:proofErr w:type="spellStart"/>
      <w:r w:rsidRPr="009E1B90">
        <w:t>trimetorpriimi</w:t>
      </w:r>
      <w:proofErr w:type="spellEnd"/>
      <w:r w:rsidRPr="009E1B90">
        <w:t xml:space="preserve"> ja </w:t>
      </w:r>
      <w:proofErr w:type="spellStart"/>
      <w:r w:rsidRPr="009E1B90">
        <w:t>sulfadiatsiini</w:t>
      </w:r>
      <w:proofErr w:type="spellEnd"/>
      <w:r w:rsidRPr="009E1B90">
        <w:t xml:space="preserve">), </w:t>
      </w:r>
    </w:p>
    <w:p w14:paraId="6C66405C" w14:textId="77777777" w:rsidR="009E1B90" w:rsidRPr="009E1B90" w:rsidRDefault="009E1B90" w:rsidP="009E1B90">
      <w:pPr>
        <w:pStyle w:val="Leipteksti"/>
        <w:rPr>
          <w:lang w:val="sv-SE"/>
        </w:rPr>
      </w:pPr>
      <w:r w:rsidRPr="009E1B90">
        <w:rPr>
          <w:lang w:val="sv-SE"/>
        </w:rPr>
        <w:t>5.</w:t>
      </w:r>
      <w:r w:rsidRPr="009E1B90">
        <w:rPr>
          <w:lang w:val="sv-SE"/>
        </w:rPr>
        <w:tab/>
        <w:t>Aquaflor vet (</w:t>
      </w:r>
      <w:proofErr w:type="spellStart"/>
      <w:r w:rsidRPr="009E1B90">
        <w:rPr>
          <w:lang w:val="sv-SE"/>
        </w:rPr>
        <w:t>florfenicol</w:t>
      </w:r>
      <w:proofErr w:type="spellEnd"/>
      <w:r w:rsidRPr="009E1B90">
        <w:rPr>
          <w:lang w:val="sv-SE"/>
        </w:rPr>
        <w:t xml:space="preserve">), </w:t>
      </w:r>
      <w:proofErr w:type="spellStart"/>
      <w:r w:rsidRPr="009E1B90">
        <w:rPr>
          <w:lang w:val="sv-SE"/>
        </w:rPr>
        <w:t>Intervet</w:t>
      </w:r>
      <w:proofErr w:type="spellEnd"/>
      <w:r w:rsidRPr="009E1B90">
        <w:rPr>
          <w:lang w:val="sv-SE"/>
        </w:rPr>
        <w:t xml:space="preserve"> International B.V. </w:t>
      </w:r>
      <w:proofErr w:type="spellStart"/>
      <w:r w:rsidRPr="009E1B90">
        <w:rPr>
          <w:lang w:val="sv-SE"/>
        </w:rPr>
        <w:t>Alankomaat</w:t>
      </w:r>
      <w:proofErr w:type="spellEnd"/>
      <w:r w:rsidRPr="009E1B90">
        <w:rPr>
          <w:lang w:val="sv-SE"/>
        </w:rPr>
        <w:t>/</w:t>
      </w:r>
      <w:proofErr w:type="spellStart"/>
      <w:r w:rsidRPr="009E1B90">
        <w:rPr>
          <w:lang w:val="sv-SE"/>
        </w:rPr>
        <w:t>Itävalta</w:t>
      </w:r>
      <w:proofErr w:type="spellEnd"/>
    </w:p>
    <w:p w14:paraId="29C00847" w14:textId="77777777" w:rsidR="009E1B90" w:rsidRPr="009E1B90" w:rsidRDefault="009E1B90" w:rsidP="009E1B90">
      <w:pPr>
        <w:pStyle w:val="Leipteksti"/>
      </w:pPr>
      <w:r w:rsidRPr="009E1B90">
        <w:t>6.</w:t>
      </w:r>
      <w:r w:rsidRPr="009E1B90">
        <w:tab/>
        <w:t xml:space="preserve">Alpha </w:t>
      </w:r>
      <w:proofErr w:type="spellStart"/>
      <w:r w:rsidRPr="009E1B90">
        <w:t>Ject</w:t>
      </w:r>
      <w:proofErr w:type="spellEnd"/>
      <w:r w:rsidRPr="009E1B90">
        <w:t xml:space="preserve"> injektioneste, (erityislupa?) </w:t>
      </w:r>
    </w:p>
    <w:p w14:paraId="470A5333" w14:textId="77777777" w:rsidR="009E1B90" w:rsidRPr="009E1B90" w:rsidRDefault="009E1B90" w:rsidP="00D97768">
      <w:pPr>
        <w:pStyle w:val="Leipteksti"/>
        <w:ind w:left="680" w:hanging="680"/>
      </w:pPr>
      <w:r w:rsidRPr="009E1B90">
        <w:t>7.</w:t>
      </w:r>
      <w:r w:rsidRPr="009E1B90">
        <w:tab/>
      </w:r>
      <w:proofErr w:type="spellStart"/>
      <w:r w:rsidRPr="009E1B90">
        <w:t>Aquavac</w:t>
      </w:r>
      <w:proofErr w:type="spellEnd"/>
      <w:r w:rsidRPr="009E1B90">
        <w:t xml:space="preserve"> </w:t>
      </w:r>
      <w:proofErr w:type="spellStart"/>
      <w:r w:rsidRPr="009E1B90">
        <w:t>Relera</w:t>
      </w:r>
      <w:proofErr w:type="spellEnd"/>
      <w:r w:rsidRPr="009E1B90">
        <w:t xml:space="preserve"> injektioneste (saatavuushäiriö), </w:t>
      </w:r>
      <w:proofErr w:type="spellStart"/>
      <w:r w:rsidRPr="009E1B90">
        <w:t>Intervet</w:t>
      </w:r>
      <w:proofErr w:type="spellEnd"/>
      <w:r w:rsidRPr="009E1B90">
        <w:t xml:space="preserve"> International B.V. Alankomaat, Iso-Britannia ja Espanja </w:t>
      </w:r>
    </w:p>
    <w:p w14:paraId="7226A956" w14:textId="77777777" w:rsidR="009E1B90" w:rsidRPr="009E1B90" w:rsidRDefault="009E1B90" w:rsidP="009E1B90">
      <w:pPr>
        <w:pStyle w:val="Leipteksti"/>
      </w:pPr>
      <w:r w:rsidRPr="009E1B90">
        <w:t>8.</w:t>
      </w:r>
      <w:r w:rsidRPr="009E1B90">
        <w:tab/>
      </w:r>
      <w:proofErr w:type="spellStart"/>
      <w:r w:rsidRPr="009E1B90">
        <w:t>Flavo</w:t>
      </w:r>
      <w:proofErr w:type="spellEnd"/>
      <w:r w:rsidRPr="009E1B90">
        <w:t xml:space="preserve"> AVM6, </w:t>
      </w:r>
      <w:proofErr w:type="spellStart"/>
      <w:r w:rsidRPr="009E1B90">
        <w:t>Flavobacterium</w:t>
      </w:r>
      <w:proofErr w:type="spellEnd"/>
      <w:r w:rsidRPr="009E1B90">
        <w:t xml:space="preserve"> </w:t>
      </w:r>
      <w:proofErr w:type="spellStart"/>
      <w:r w:rsidRPr="009E1B90">
        <w:t>psychrophilum</w:t>
      </w:r>
      <w:proofErr w:type="spellEnd"/>
      <w:r w:rsidRPr="009E1B90">
        <w:t xml:space="preserve"> injektioneste (erityislupa</w:t>
      </w:r>
      <w:proofErr w:type="gramStart"/>
      <w:r w:rsidRPr="009E1B90">
        <w:t>),Harri</w:t>
      </w:r>
      <w:proofErr w:type="gramEnd"/>
      <w:r w:rsidRPr="009E1B90">
        <w:t xml:space="preserve"> Orenius</w:t>
      </w:r>
    </w:p>
    <w:p w14:paraId="5E58FCBF" w14:textId="77777777" w:rsidR="009E1B90" w:rsidRPr="009E1B90" w:rsidRDefault="009E1B90" w:rsidP="009E1B90">
      <w:pPr>
        <w:pStyle w:val="Leipteksti"/>
      </w:pPr>
    </w:p>
    <w:p w14:paraId="76E622FD" w14:textId="77777777" w:rsidR="00F70C21" w:rsidRDefault="00F70C21">
      <w:pPr>
        <w:tabs>
          <w:tab w:val="clear" w:pos="680"/>
          <w:tab w:val="clear" w:pos="1304"/>
          <w:tab w:val="clear" w:pos="2608"/>
          <w:tab w:val="clear" w:pos="5670"/>
        </w:tabs>
      </w:pPr>
      <w:r>
        <w:br w:type="page"/>
      </w:r>
    </w:p>
    <w:p w14:paraId="5F1AE3A2" w14:textId="77777777" w:rsidR="00F70C21" w:rsidRPr="00F70C21" w:rsidRDefault="00F70C21" w:rsidP="00604221">
      <w:pPr>
        <w:pStyle w:val="Otsikko"/>
      </w:pPr>
      <w:bookmarkStart w:id="105" w:name="_Toc126067219"/>
      <w:r w:rsidRPr="00F70C21">
        <w:lastRenderedPageBreak/>
        <w:t>Liite 3. Poikkeusolojen määritelmä</w:t>
      </w:r>
      <w:bookmarkEnd w:id="105"/>
    </w:p>
    <w:p w14:paraId="259B94EC" w14:textId="77777777" w:rsidR="00F70C21" w:rsidRPr="00F70C21" w:rsidRDefault="00F70C21" w:rsidP="00F70C21">
      <w:pPr>
        <w:pStyle w:val="Viitteet"/>
      </w:pPr>
      <w:r w:rsidRPr="00F70C21">
        <w:t>Valmiuslain (29.12.20117/1552) 3 §:n pykälän mukaan poikkeusoloja ovat:</w:t>
      </w:r>
    </w:p>
    <w:p w14:paraId="5CACD7C2" w14:textId="6A4172E0" w:rsidR="00F70C21" w:rsidRPr="00F70C21" w:rsidRDefault="00F70C21" w:rsidP="00F70C21">
      <w:pPr>
        <w:pStyle w:val="Viitteet"/>
      </w:pPr>
      <w:r w:rsidRPr="00F70C21">
        <w:t xml:space="preserve">1) </w:t>
      </w:r>
      <w:r w:rsidR="00C64CA7">
        <w:tab/>
      </w:r>
      <w:r w:rsidRPr="00F70C21">
        <w:t>Suomeen kohdistuva aseellinen tai siihen vakavuudeltaan rinnastettava hyökkäys ja sen välitön jälkitila;</w:t>
      </w:r>
    </w:p>
    <w:p w14:paraId="6DDE05E4" w14:textId="6BE0E40C" w:rsidR="00F70C21" w:rsidRPr="00F70C21" w:rsidRDefault="00F70C21" w:rsidP="00F70C21">
      <w:pPr>
        <w:pStyle w:val="Viitteet"/>
      </w:pPr>
      <w:r w:rsidRPr="00F70C21">
        <w:t xml:space="preserve">2) </w:t>
      </w:r>
      <w:r w:rsidR="00C64CA7">
        <w:tab/>
      </w:r>
      <w:r w:rsidRPr="00F70C21">
        <w:t>Suomeen kohdistuva huomattava aseellisen tai siihen vakavuudeltaan rinnastettavan hyökkäyksen uhka, jonka vaikutusten torjuminen vaatii tämän lain mukaisten toimivaltuuksien välitöntä käyttöön ottamista;</w:t>
      </w:r>
    </w:p>
    <w:p w14:paraId="7994E28D" w14:textId="3A953C37" w:rsidR="00F70C21" w:rsidRPr="00F70C21" w:rsidRDefault="00F70C21" w:rsidP="00F70C21">
      <w:pPr>
        <w:pStyle w:val="Viitteet"/>
      </w:pPr>
      <w:r w:rsidRPr="00F70C21">
        <w:t>3) </w:t>
      </w:r>
      <w:r w:rsidR="00C64CA7">
        <w:tab/>
      </w:r>
      <w:r w:rsidRPr="00F70C21">
        <w:t>väestön toimeentuloon tai maan talouselämän perusteisiin kohdistuva erityisen vakava tapahtuma tai uhka, jonka seurauksena yhteiskunnan toimivuudelle välttämättömät toiminnot olennaisesti vaarantuvat;</w:t>
      </w:r>
    </w:p>
    <w:p w14:paraId="5FC43C9F" w14:textId="0A33DCDB" w:rsidR="00F70C21" w:rsidRPr="00F70C21" w:rsidRDefault="00F70C21" w:rsidP="00F70C21">
      <w:pPr>
        <w:pStyle w:val="Viitteet"/>
      </w:pPr>
      <w:r w:rsidRPr="00F70C21">
        <w:t xml:space="preserve">4) </w:t>
      </w:r>
      <w:r w:rsidR="00C64CA7">
        <w:tab/>
      </w:r>
      <w:r w:rsidRPr="00F70C21">
        <w:t>erityisen vakava suuronnettomuus ja sen välitön jälkitila;</w:t>
      </w:r>
    </w:p>
    <w:p w14:paraId="06569447" w14:textId="02AC6CFE" w:rsidR="00F70C21" w:rsidRPr="00F70C21" w:rsidRDefault="00F70C21" w:rsidP="00F70C21">
      <w:pPr>
        <w:pStyle w:val="Viitteet"/>
      </w:pPr>
      <w:r w:rsidRPr="00F70C21">
        <w:t xml:space="preserve">5) </w:t>
      </w:r>
      <w:r w:rsidR="00C64CA7">
        <w:tab/>
      </w:r>
      <w:r w:rsidRPr="00F70C21">
        <w:t>vaikutuksiltaan erityisen vakavaa suuronnettomuutta vastaava hyvin laajalle levinnyt vaarallinen tartuntatauti; sekä</w:t>
      </w:r>
    </w:p>
    <w:p w14:paraId="42832C94" w14:textId="2BDDFEED" w:rsidR="00F70C21" w:rsidRPr="00F70C21" w:rsidRDefault="00F70C21" w:rsidP="00F70C21">
      <w:pPr>
        <w:pStyle w:val="Viitteet"/>
      </w:pPr>
      <w:r w:rsidRPr="00F70C21">
        <w:t xml:space="preserve">6) </w:t>
      </w:r>
      <w:r w:rsidR="00C64CA7">
        <w:tab/>
      </w:r>
      <w:r w:rsidRPr="00F70C21">
        <w:t>sellainen</w:t>
      </w:r>
    </w:p>
    <w:p w14:paraId="3D51F9DD" w14:textId="7E899BD8" w:rsidR="00F70C21" w:rsidRPr="00F70C21" w:rsidRDefault="00C64CA7" w:rsidP="00F70C21">
      <w:pPr>
        <w:pStyle w:val="Viitteet"/>
      </w:pPr>
      <w:r>
        <w:tab/>
      </w:r>
      <w:r w:rsidR="00F70C21" w:rsidRPr="00F70C21">
        <w:t>a) julkisen vallan päätöksentekokykyyn;</w:t>
      </w:r>
    </w:p>
    <w:p w14:paraId="0CEB73CC" w14:textId="002CA4D5" w:rsidR="00F70C21" w:rsidRPr="00F70C21" w:rsidRDefault="00C64CA7" w:rsidP="00F70C21">
      <w:pPr>
        <w:pStyle w:val="Viitteet"/>
      </w:pPr>
      <w:r>
        <w:tab/>
      </w:r>
      <w:r w:rsidR="00F70C21" w:rsidRPr="00F70C21">
        <w:t>b) rajaturvallisuuden tai yleisen järjestyksen ja turvallisuuden ylläpitämiseen;</w:t>
      </w:r>
    </w:p>
    <w:p w14:paraId="3FC60ACA" w14:textId="4BBC407E" w:rsidR="00F70C21" w:rsidRPr="00F70C21" w:rsidRDefault="00C64CA7" w:rsidP="00F70C21">
      <w:pPr>
        <w:pStyle w:val="Viitteet"/>
      </w:pPr>
      <w:r>
        <w:tab/>
      </w:r>
      <w:r w:rsidR="00F70C21" w:rsidRPr="00F70C21">
        <w:t>c) välttämättömien sosiaali- ja terveydenhuollon tai pelastustoimen palvelujen saatavuuteen;</w:t>
      </w:r>
    </w:p>
    <w:p w14:paraId="2B98AB45" w14:textId="617F3DF3" w:rsidR="00F70C21" w:rsidRPr="00F70C21" w:rsidRDefault="00C64CA7" w:rsidP="00F70C21">
      <w:pPr>
        <w:pStyle w:val="Viitteet"/>
      </w:pPr>
      <w:r>
        <w:tab/>
      </w:r>
      <w:r w:rsidR="00F70C21" w:rsidRPr="00F70C21">
        <w:t>d) energian, veden, elintarvikkeiden, lääkkeiden tai muiden välttämättömien hyödykkeiden saatavuuteen;</w:t>
      </w:r>
    </w:p>
    <w:p w14:paraId="1AEF3F46" w14:textId="697878A7" w:rsidR="00F70C21" w:rsidRPr="00F70C21" w:rsidRDefault="00F70C21" w:rsidP="00D15E5A">
      <w:pPr>
        <w:pStyle w:val="Viitteet"/>
        <w:ind w:left="1360"/>
      </w:pPr>
      <w:r w:rsidRPr="00F70C21">
        <w:t xml:space="preserve">e) </w:t>
      </w:r>
      <w:r w:rsidR="00C64CA7">
        <w:tab/>
      </w:r>
      <w:r w:rsidRPr="00F70C21">
        <w:t>välttämättömien maksu- ja arvopaperipalvelujen saatavuuteen;</w:t>
      </w:r>
    </w:p>
    <w:p w14:paraId="675B25A9" w14:textId="4DB995A7" w:rsidR="00F70C21" w:rsidRPr="00F70C21" w:rsidRDefault="00F70C21" w:rsidP="00D15E5A">
      <w:pPr>
        <w:pStyle w:val="Viitteet"/>
        <w:ind w:left="1360"/>
      </w:pPr>
      <w:r w:rsidRPr="00F70C21">
        <w:t xml:space="preserve">f) </w:t>
      </w:r>
      <w:r w:rsidR="00C64CA7">
        <w:tab/>
      </w:r>
      <w:r w:rsidRPr="00F70C21">
        <w:t>yhteiskunnallisesti kriittisten liikennejärjestelmien toimivuuteen; tai</w:t>
      </w:r>
    </w:p>
    <w:p w14:paraId="2EC0BE4E" w14:textId="63AF1297" w:rsidR="00F70C21" w:rsidRPr="00F70C21" w:rsidRDefault="00F70C21" w:rsidP="00D15E5A">
      <w:pPr>
        <w:pStyle w:val="Viitteet"/>
        <w:ind w:left="1360"/>
      </w:pPr>
      <w:r w:rsidRPr="00F70C21">
        <w:t>g) </w:t>
      </w:r>
      <w:r w:rsidR="00C64CA7">
        <w:tab/>
      </w:r>
      <w:r w:rsidRPr="00F70C21">
        <w:t>edellä a–f alakohdassa lueteltuja toimintoja ylläpitävien tieto- ja viestintäteknisten palvelujen tai tietojärjestelmien toimivuuteen</w:t>
      </w:r>
    </w:p>
    <w:p w14:paraId="33517E1E" w14:textId="4789FDF2" w:rsidR="00F60064" w:rsidRDefault="00367F4E" w:rsidP="00EB785C">
      <w:pPr>
        <w:pStyle w:val="Viitteet"/>
      </w:pPr>
      <w:r>
        <w:tab/>
      </w:r>
      <w:r w:rsidR="00F70C21" w:rsidRPr="00F70C21">
        <w:t>kohdistuva uhka, toiminta, tapahtuma tai näiden yhteisvaikutus, jonka seurauksena yhteiskunnan toimivuudelle välttämättömät toiminnot olennaisesti ja laajamittaisesti estyvät tai lamaantuvat tai joka muulla näihin vakavuudeltaan rinnastuvalla tavalla erityisen vakavasti ja olennaisesti vaarantaa yhteiskunnan toimintakykyä tai väestön elinmahdollisuuksia.</w:t>
      </w:r>
    </w:p>
    <w:p w14:paraId="13E00F99" w14:textId="77777777" w:rsidR="00F60064" w:rsidRDefault="00F60064">
      <w:pPr>
        <w:tabs>
          <w:tab w:val="clear" w:pos="680"/>
          <w:tab w:val="clear" w:pos="1304"/>
          <w:tab w:val="clear" w:pos="2608"/>
          <w:tab w:val="clear" w:pos="5670"/>
        </w:tabs>
      </w:pPr>
      <w:r>
        <w:br w:type="page"/>
      </w:r>
    </w:p>
    <w:p w14:paraId="10DDF885" w14:textId="07EF0D15" w:rsidR="00FC570B" w:rsidRPr="00463B02" w:rsidRDefault="00FC570B" w:rsidP="00801124">
      <w:pPr>
        <w:tabs>
          <w:tab w:val="clear" w:pos="680"/>
          <w:tab w:val="clear" w:pos="1304"/>
          <w:tab w:val="clear" w:pos="2608"/>
          <w:tab w:val="clear" w:pos="5670"/>
        </w:tabs>
        <w:sectPr w:rsidR="00FC570B" w:rsidRPr="00463B02" w:rsidSect="0075174A">
          <w:headerReference w:type="default" r:id="rId115"/>
          <w:footerReference w:type="default" r:id="rId116"/>
          <w:pgSz w:w="11906" w:h="16838" w:code="9"/>
          <w:pgMar w:top="1622" w:right="1418" w:bottom="1021" w:left="1418" w:header="794" w:footer="510" w:gutter="0"/>
          <w:pgNumType w:start="3"/>
          <w:cols w:space="708"/>
          <w:docGrid w:linePitch="360"/>
        </w:sectPr>
      </w:pPr>
    </w:p>
    <w:p w14:paraId="012F3387" w14:textId="0AD863EA" w:rsidR="006C6F2C" w:rsidRDefault="006C6F2C" w:rsidP="006C6F2C">
      <w:pPr>
        <w:pStyle w:val="Leipteksti"/>
      </w:pPr>
    </w:p>
    <w:p w14:paraId="2A7DBF62" w14:textId="77777777" w:rsidR="006C6F2C" w:rsidRPr="006C6F2C" w:rsidRDefault="006C6F2C" w:rsidP="006C6F2C">
      <w:pPr>
        <w:pStyle w:val="Leipteksti"/>
      </w:pPr>
    </w:p>
    <w:sectPr w:rsidR="006C6F2C" w:rsidRPr="006C6F2C" w:rsidSect="00011C82">
      <w:headerReference w:type="default" r:id="rId117"/>
      <w:footerReference w:type="default" r:id="rId118"/>
      <w:pgSz w:w="11906" w:h="16838" w:code="9"/>
      <w:pgMar w:top="1622" w:right="1418" w:bottom="1021" w:left="1418"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8402F" w14:textId="77777777" w:rsidR="00E9193E" w:rsidRDefault="00E9193E" w:rsidP="00AC7BC5">
      <w:r>
        <w:separator/>
      </w:r>
    </w:p>
    <w:p w14:paraId="51E3206B" w14:textId="77777777" w:rsidR="00E9193E" w:rsidRDefault="00E9193E"/>
  </w:endnote>
  <w:endnote w:type="continuationSeparator" w:id="0">
    <w:p w14:paraId="1782792A" w14:textId="77777777" w:rsidR="00E9193E" w:rsidRDefault="00E9193E" w:rsidP="00AC7BC5">
      <w:r>
        <w:continuationSeparator/>
      </w:r>
    </w:p>
    <w:p w14:paraId="036EF802" w14:textId="77777777" w:rsidR="00E9193E" w:rsidRDefault="00E9193E"/>
  </w:endnote>
  <w:endnote w:type="continuationNotice" w:id="1">
    <w:p w14:paraId="04D54B41" w14:textId="77777777" w:rsidR="00E9193E" w:rsidRDefault="00E919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Frutiger 45 Light">
    <w:altName w:val="Times New Roman"/>
    <w:panose1 w:val="00000000000000000000"/>
    <w:charset w:val="00"/>
    <w:family w:val="moder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Open Sans">
    <w:altName w:val="Open Sans"/>
    <w:charset w:val="00"/>
    <w:family w:val="swiss"/>
    <w:pitch w:val="variable"/>
    <w:sig w:usb0="E00002EF" w:usb1="4000205B" w:usb2="00000028" w:usb3="00000000" w:csb0="0000019F"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0E809" w14:textId="77777777" w:rsidR="00892EE7" w:rsidRDefault="00892EE7">
    <w:pPr>
      <w:pStyle w:val="Alatunniste"/>
    </w:pPr>
    <w:r>
      <w:drawing>
        <wp:anchor distT="0" distB="0" distL="114300" distR="114300" simplePos="0" relativeHeight="251658241" behindDoc="1" locked="0" layoutInCell="1" allowOverlap="1" wp14:anchorId="47CB7B10" wp14:editId="643CE56F">
          <wp:simplePos x="0" y="0"/>
          <wp:positionH relativeFrom="page">
            <wp:posOffset>0</wp:posOffset>
          </wp:positionH>
          <wp:positionV relativeFrom="page">
            <wp:posOffset>6310630</wp:posOffset>
          </wp:positionV>
          <wp:extent cx="7578000" cy="4395600"/>
          <wp:effectExtent l="0" t="0" r="0" b="0"/>
          <wp:wrapNone/>
          <wp:docPr id="11" name="Kuva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43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11B7A" w14:textId="77777777" w:rsidR="00892EE7" w:rsidRPr="00CB2371" w:rsidRDefault="00892EE7" w:rsidP="00CB2371">
    <w:pPr>
      <w:pStyle w:val="Esilehti-sarjannimijatekijt"/>
    </w:pPr>
    <w:r w:rsidRPr="00CB2371">
      <w:t>Luonnonvarakeskus, Helsinki 20XX</w:t>
    </w:r>
  </w:p>
  <w:p w14:paraId="600808D6" w14:textId="77777777" w:rsidR="00892EE7" w:rsidRDefault="00892EE7" w:rsidP="00B73D7C">
    <w:pPr>
      <w:pStyle w:val="Esilehti-sarjannimijatekijt"/>
    </w:pPr>
  </w:p>
  <w:p w14:paraId="2F47DAB3" w14:textId="77777777" w:rsidR="00892EE7" w:rsidRPr="00B73D7C" w:rsidRDefault="00892EE7" w:rsidP="00B73D7C">
    <w:pPr>
      <w:pStyle w:val="Esilehti-sarjannimijatekij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8EA66" w14:textId="77777777" w:rsidR="00892EE7" w:rsidRPr="00CB2371" w:rsidRDefault="00892EE7" w:rsidP="00CB2371">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B7467" w14:textId="77777777" w:rsidR="00892EE7" w:rsidRPr="00B21347" w:rsidRDefault="00892EE7" w:rsidP="00B21347">
    <w:pPr>
      <w:pStyle w:val="Alatunniste"/>
    </w:pPr>
    <w:r w:rsidRPr="005D4C87">
      <w:fldChar w:fldCharType="begin"/>
    </w:r>
    <w:r w:rsidRPr="005D4C87">
      <w:instrText>PAGE</w:instrText>
    </w:r>
    <w:r w:rsidRPr="005D4C87">
      <w:fldChar w:fldCharType="separate"/>
    </w:r>
    <w:r>
      <w:t>3</w:t>
    </w:r>
    <w:r w:rsidRPr="005D4C87">
      <w:fldChar w:fldCharType="end"/>
    </w:r>
  </w:p>
  <w:p w14:paraId="39CD8C34" w14:textId="77777777" w:rsidR="00892EE7" w:rsidRDefault="00892EE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B82FA" w14:textId="77777777" w:rsidR="00892EE7" w:rsidRPr="00556D49" w:rsidRDefault="00892EE7" w:rsidP="00556D49">
    <w:pPr>
      <w:pStyle w:val="Alatunniste"/>
    </w:pPr>
    <w:r>
      <mc:AlternateContent>
        <mc:Choice Requires="wps">
          <w:drawing>
            <wp:anchor distT="0" distB="0" distL="114300" distR="114300" simplePos="0" relativeHeight="251658242" behindDoc="0" locked="1" layoutInCell="1" allowOverlap="1" wp14:anchorId="57CAD3EC" wp14:editId="1B30DBA7">
              <wp:simplePos x="0" y="0"/>
              <wp:positionH relativeFrom="page">
                <wp:posOffset>2578100</wp:posOffset>
              </wp:positionH>
              <wp:positionV relativeFrom="page">
                <wp:posOffset>6369050</wp:posOffset>
              </wp:positionV>
              <wp:extent cx="2303780" cy="802640"/>
              <wp:effectExtent l="0" t="0" r="0" b="3810"/>
              <wp:wrapNone/>
              <wp:docPr id="12" name="Tekstiruutu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802640"/>
                      </a:xfrm>
                      <a:prstGeom prst="rect">
                        <a:avLst/>
                      </a:prstGeom>
                      <a:noFill/>
                      <a:ln>
                        <a:noFill/>
                      </a:ln>
                    </wps:spPr>
                    <wps:txbx>
                      <w:txbxContent>
                        <w:p w14:paraId="630FDD00" w14:textId="77777777" w:rsidR="00892EE7" w:rsidRDefault="00892EE7" w:rsidP="00D42DED">
                          <w:r w:rsidRPr="005009FD">
                            <w:t>Luonnonvarakeskus</w:t>
                          </w:r>
                          <w:r w:rsidRPr="005009FD">
                            <w:br/>
                          </w:r>
                          <w:r>
                            <w:t>Latokartanonkaari 9</w:t>
                          </w:r>
                          <w:r w:rsidRPr="005009FD">
                            <w:br/>
                            <w:t>00790 Helsinki</w:t>
                          </w:r>
                        </w:p>
                        <w:p w14:paraId="729E38CA" w14:textId="77777777" w:rsidR="00892EE7" w:rsidRPr="00604BB6" w:rsidRDefault="00892EE7" w:rsidP="00D42DED">
                          <w:pPr>
                            <w:rPr>
                              <w:szCs w:val="20"/>
                            </w:rPr>
                          </w:pPr>
                          <w:r w:rsidRPr="00604BB6">
                            <w:rPr>
                              <w:szCs w:val="20"/>
                            </w:rPr>
                            <w:t>puh. 029 532 6000</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CAD3EC" id="_x0000_t202" coordsize="21600,21600" o:spt="202" path="m,l,21600r21600,l21600,xe">
              <v:stroke joinstyle="miter"/>
              <v:path gradientshapeok="t" o:connecttype="rect"/>
            </v:shapetype>
            <v:shape id="_x0000_s1028" type="#_x0000_t202" alt="&quot;&quot;" style="position:absolute;left:0;text-align:left;margin-left:203pt;margin-top:501.5pt;width:181.4pt;height:63.2pt;z-index:251658242;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" filled="f" stroked="f">
              <v:textbox style="mso-fit-shape-to-text:t">
                <w:txbxContent>
                  <w:p w14:paraId="630FDD00" w14:textId="77777777" w:rsidR="00892EE7" w:rsidRDefault="00892EE7" w:rsidP="00D42DED">
                    <w:r w:rsidRPr="005009FD">
                      <w:t>Luonnonvarakeskus</w:t>
                    </w:r>
                    <w:r w:rsidRPr="005009FD">
                      <w:br/>
                    </w:r>
                    <w:r>
                      <w:t>Latokartanonkaari 9</w:t>
                    </w:r>
                    <w:r w:rsidRPr="005009FD">
                      <w:br/>
                      <w:t>00790 Helsinki</w:t>
                    </w:r>
                  </w:p>
                  <w:p w14:paraId="729E38CA" w14:textId="77777777" w:rsidR="00892EE7" w:rsidRPr="00604BB6" w:rsidRDefault="00892EE7" w:rsidP="00D42DED">
                    <w:pPr>
                      <w:rPr>
                        <w:szCs w:val="20"/>
                      </w:rPr>
                    </w:pPr>
                    <w:r w:rsidRPr="00604BB6">
                      <w:rPr>
                        <w:szCs w:val="20"/>
                      </w:rPr>
                      <w:t>puh. 029 532 6000</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7299B" w14:textId="77777777" w:rsidR="00E9193E" w:rsidRDefault="00E9193E" w:rsidP="00AC7BC5">
      <w:r>
        <w:separator/>
      </w:r>
    </w:p>
    <w:p w14:paraId="27A3D449" w14:textId="77777777" w:rsidR="00E9193E" w:rsidRDefault="00E9193E"/>
  </w:footnote>
  <w:footnote w:type="continuationSeparator" w:id="0">
    <w:p w14:paraId="368AB781" w14:textId="77777777" w:rsidR="00E9193E" w:rsidRDefault="00E9193E" w:rsidP="00AC7BC5">
      <w:r>
        <w:continuationSeparator/>
      </w:r>
    </w:p>
    <w:p w14:paraId="02AEA596" w14:textId="77777777" w:rsidR="00E9193E" w:rsidRDefault="00E9193E"/>
  </w:footnote>
  <w:footnote w:type="continuationNotice" w:id="1">
    <w:p w14:paraId="546CEF38" w14:textId="77777777" w:rsidR="00E9193E" w:rsidRDefault="00E9193E"/>
  </w:footnote>
  <w:footnote w:id="2">
    <w:p w14:paraId="27C3153D" w14:textId="7917EF8D" w:rsidR="00735AC7" w:rsidRDefault="00735AC7" w:rsidP="003448E6">
      <w:pPr>
        <w:pStyle w:val="Alaviitteenteksti"/>
        <w:jc w:val="both"/>
      </w:pPr>
      <w:r>
        <w:rPr>
          <w:rStyle w:val="Alaviitteenviite"/>
        </w:rPr>
        <w:footnoteRef/>
      </w:r>
      <w:r>
        <w:t xml:space="preserve"> </w:t>
      </w:r>
      <w:r w:rsidR="003448E6" w:rsidRPr="003448E6">
        <w:t>Ahvenanmaan itsehallintolain 27 §:n 34 kohdan mukaan valmius poikkeusolojen varalta kuuluu kuitenkin valtakunnan lainsäädäntöelimille. Säännös koskee kuitenkin vain sellaista varsinaista poikkeuslainsäädäntöä, jossa poikkeuksellisissa olosuhteissa puututaan kansalaisten perusoikeuksiin tai säännöstellään elinkeinoelämää perinpohjaisesti (</w:t>
      </w:r>
      <w:r w:rsidR="003D05EB">
        <w:t>Hallituksen esitys</w:t>
      </w:r>
      <w:r w:rsidR="003448E6" w:rsidRPr="003448E6">
        <w:t xml:space="preserve"> HE 73/1990 vp).  Kohdan piiriin ei kuulu esimerkiksi elinkeinoelämän sääntely normaalioloissa sattuvien tuotannon häiriöiden </w:t>
      </w:r>
      <w:proofErr w:type="gramStart"/>
      <w:r w:rsidR="003448E6" w:rsidRPr="003448E6">
        <w:t>johdosta</w:t>
      </w:r>
      <w:proofErr w:type="gramEnd"/>
      <w:r w:rsidR="003448E6">
        <w:t>.</w:t>
      </w:r>
    </w:p>
  </w:footnote>
  <w:footnote w:id="3">
    <w:p w14:paraId="24FCA4B3" w14:textId="662C1FB2" w:rsidR="004669F1" w:rsidRDefault="004669F1" w:rsidP="00897A17">
      <w:pPr>
        <w:pStyle w:val="Alaviitteenteksti"/>
        <w:jc w:val="both"/>
      </w:pPr>
      <w:r>
        <w:rPr>
          <w:rStyle w:val="Alaviitteenviite"/>
        </w:rPr>
        <w:footnoteRef/>
      </w:r>
      <w:r>
        <w:t xml:space="preserve"> </w:t>
      </w:r>
      <w:r w:rsidR="007455D4" w:rsidRPr="007455D4">
        <w:t>Kaupallinen kalastaja voi olla joko luonnollinen henkilö (henkilö tai toiminimi) tai oikeushenkilö (yritys). Ikä on laskettu luonnollisen henkilön syntymäajan tai oikeushenkilön edustajan syntymäajan perusteella.</w:t>
      </w:r>
    </w:p>
  </w:footnote>
  <w:footnote w:id="4">
    <w:p w14:paraId="78D4DDA3" w14:textId="3D247B5E" w:rsidR="007455D4" w:rsidRDefault="007455D4" w:rsidP="00897A17">
      <w:pPr>
        <w:pStyle w:val="Alaviitteenteksti"/>
        <w:jc w:val="both"/>
      </w:pPr>
      <w:r>
        <w:rPr>
          <w:rStyle w:val="Alaviitteenviite"/>
        </w:rPr>
        <w:footnoteRef/>
      </w:r>
      <w:r>
        <w:t xml:space="preserve"> </w:t>
      </w:r>
      <w:r w:rsidRPr="007455D4">
        <w:t>Kaupallinen kalastaja voi olla joko luonnollinen henkilö (henkilö tai toiminimi) tai oikeushenkilö (yritys). Ikä on laskettu luonnollisen henkilön syntymäajan tai oikeushenkilön edustajan syntymäajan perusteella.</w:t>
      </w:r>
    </w:p>
  </w:footnote>
  <w:footnote w:id="5">
    <w:p w14:paraId="156B1976" w14:textId="545BB108" w:rsidR="0052128D" w:rsidRDefault="0052128D" w:rsidP="0052128D">
      <w:pPr>
        <w:pStyle w:val="Alaviitteenteksti"/>
        <w:jc w:val="both"/>
      </w:pPr>
      <w:r>
        <w:rPr>
          <w:rStyle w:val="Alaviitteenviite"/>
        </w:rPr>
        <w:footnoteRef/>
      </w:r>
      <w:r>
        <w:t xml:space="preserve"> Muille yrityksille myydyt jatkojalostettavat välituotteet ovat oheisissa kalamäärissä mukana, minkä vuoksi sama tuote voi </w:t>
      </w:r>
      <w:r w:rsidR="00F36A55">
        <w:t xml:space="preserve">olla </w:t>
      </w:r>
      <w:r>
        <w:t>raaka-aineena useampaan kertaan. Tämän vuoksi jalostukse</w:t>
      </w:r>
      <w:r w:rsidR="00275008">
        <w:t>e</w:t>
      </w:r>
      <w:r>
        <w:t>n käyt</w:t>
      </w:r>
      <w:r w:rsidR="00275008">
        <w:t>etty</w:t>
      </w:r>
      <w:r>
        <w:t xml:space="preserve"> kala</w:t>
      </w:r>
      <w:r w:rsidR="00F36A55">
        <w:t xml:space="preserve">raaka-aineen </w:t>
      </w:r>
      <w:r>
        <w:t xml:space="preserve">määrä on todellisuudessa esitettyä pienempi erityisesti </w:t>
      </w:r>
      <w:r w:rsidR="00F36A55">
        <w:t xml:space="preserve">silakan, </w:t>
      </w:r>
      <w:r>
        <w:t>kirjolohen ja lohen osalta.</w:t>
      </w:r>
    </w:p>
  </w:footnote>
  <w:footnote w:id="6">
    <w:p w14:paraId="476B42C4" w14:textId="77777777" w:rsidR="00042BDB" w:rsidRDefault="00042BDB" w:rsidP="00042BDB">
      <w:pPr>
        <w:pStyle w:val="Alaviitteenteksti"/>
      </w:pPr>
      <w:r>
        <w:rPr>
          <w:rStyle w:val="Alaviitteenviite"/>
        </w:rPr>
        <w:footnoteRef/>
      </w:r>
      <w:r>
        <w:t xml:space="preserve"> Kylmaketju.fi</w:t>
      </w:r>
    </w:p>
  </w:footnote>
  <w:footnote w:id="7">
    <w:p w14:paraId="24B9174E" w14:textId="77777777" w:rsidR="00B71B30" w:rsidRPr="003B3D1B" w:rsidRDefault="00B71B30" w:rsidP="00B71B30">
      <w:pPr>
        <w:pStyle w:val="Leipteksti"/>
        <w:rPr>
          <w:color w:val="FF0000"/>
        </w:rPr>
      </w:pPr>
      <w:r>
        <w:rPr>
          <w:rStyle w:val="Alaviitteenviite"/>
        </w:rPr>
        <w:footnoteRef/>
      </w:r>
      <w:r>
        <w:t xml:space="preserve"> </w:t>
      </w:r>
      <w:hyperlink r:id="rId1" w:history="1">
        <w:r w:rsidRPr="000D79EE">
          <w:rPr>
            <w:rStyle w:val="Hyperlinkki"/>
          </w:rPr>
          <w:t>https://www.superhyva.fi/uploads/Logistiikkaselvitys2.12.2020.pdf</w:t>
        </w:r>
      </w:hyperlink>
    </w:p>
  </w:footnote>
  <w:footnote w:id="8">
    <w:p w14:paraId="6BBFE3F9" w14:textId="77777777" w:rsidR="00B71B30" w:rsidRPr="00F96F53" w:rsidRDefault="00B71B30" w:rsidP="00B71B30">
      <w:pPr>
        <w:pStyle w:val="Leipteksti"/>
        <w:rPr>
          <w:color w:val="FF0000"/>
        </w:rPr>
      </w:pPr>
      <w:r>
        <w:rPr>
          <w:rStyle w:val="Alaviitteenviite"/>
        </w:rPr>
        <w:footnoteRef/>
      </w:r>
      <w:hyperlink r:id="rId2" w:history="1">
        <w:r w:rsidRPr="00182557">
          <w:rPr>
            <w:rStyle w:val="Hyperlinkki"/>
          </w:rPr>
          <w:t>https://inex.fi/yhteystiedot/</w:t>
        </w:r>
      </w:hyperlink>
    </w:p>
  </w:footnote>
  <w:footnote w:id="9">
    <w:p w14:paraId="274F99FA" w14:textId="15B24D80" w:rsidR="00B71B30" w:rsidRDefault="00B71B30" w:rsidP="00B71B30">
      <w:pPr>
        <w:pStyle w:val="Alaviitteenteksti"/>
      </w:pPr>
      <w:r>
        <w:rPr>
          <w:rStyle w:val="Alaviitteenviite"/>
        </w:rPr>
        <w:footnoteRef/>
      </w:r>
      <w:r>
        <w:t xml:space="preserve"> </w:t>
      </w:r>
      <w:hyperlink r:id="rId3" w:history="1">
        <w:r w:rsidR="00076ACF" w:rsidRPr="00872984">
          <w:rPr>
            <w:rStyle w:val="Hyperlinkki"/>
          </w:rPr>
          <w:t>https://issuu.com/lapinamk/docs/b_7_2020_ketola_vaattovaara/s/10956832</w:t>
        </w:r>
      </w:hyperlink>
    </w:p>
    <w:p w14:paraId="3FD3A5C5" w14:textId="77777777" w:rsidR="00076ACF" w:rsidRDefault="00076ACF" w:rsidP="00B71B30">
      <w:pPr>
        <w:pStyle w:val="Alaviitteenteksti"/>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BD865" w14:textId="77777777" w:rsidR="00892EE7" w:rsidRDefault="00892EE7" w:rsidP="005C5530">
    <w:pPr>
      <w:pStyle w:val="Yltunnist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2A353" w14:textId="77777777" w:rsidR="00892EE7" w:rsidRPr="00B73D7C" w:rsidRDefault="00892EE7" w:rsidP="00B73D7C">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AF97A" w14:textId="77777777" w:rsidR="00892EE7" w:rsidRPr="00B73D7C" w:rsidRDefault="00892EE7" w:rsidP="00B73D7C">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1D035" w14:textId="77777777" w:rsidR="00892EE7" w:rsidRDefault="00B210D2" w:rsidP="002A34D3">
    <w:pPr>
      <w:pStyle w:val="Yltunniste"/>
    </w:pPr>
    <w:sdt>
      <w:sdtPr>
        <w:alias w:val="Tutkimussarjan nimi"/>
        <w:tag w:val=""/>
        <w:id w:val="-1305696885"/>
        <w:placeholder>
          <w:docPart w:val="69B37A65348749DBB81A0F5E120A4C5A"/>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892EE7" w:rsidRPr="00694F06">
          <w:t>[</w:t>
        </w:r>
        <w:r w:rsidR="00892EE7">
          <w:t>Luonnonvara- ja biotalouden tutkimus</w:t>
        </w:r>
        <w:r w:rsidR="00892EE7" w:rsidRPr="00694F06">
          <w:t xml:space="preserve"> XX/20XX]</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E48A" w14:textId="77777777" w:rsidR="00892EE7" w:rsidRPr="00976434" w:rsidRDefault="00892EE7" w:rsidP="00976434">
    <w:pPr>
      <w:pStyle w:val="Yltunniste"/>
    </w:pPr>
    <w:r>
      <w:rPr>
        <w:noProof/>
      </w:rPr>
      <w:drawing>
        <wp:anchor distT="0" distB="0" distL="114300" distR="114300" simplePos="0" relativeHeight="251658240" behindDoc="1" locked="1" layoutInCell="1" allowOverlap="1" wp14:anchorId="0F3ABE40" wp14:editId="5BA15871">
          <wp:simplePos x="0" y="0"/>
          <wp:positionH relativeFrom="page">
            <wp:align>left</wp:align>
          </wp:positionH>
          <wp:positionV relativeFrom="page">
            <wp:align>top</wp:align>
          </wp:positionV>
          <wp:extent cx="7549200" cy="6274800"/>
          <wp:effectExtent l="0" t="0" r="0" b="0"/>
          <wp:wrapNone/>
          <wp:docPr id="8" name="Kuva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41226"/>
                  <a:stretch/>
                </pic:blipFill>
                <pic:spPr bwMode="auto">
                  <a:xfrm>
                    <a:off x="0" y="0"/>
                    <a:ext cx="7549200" cy="62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FDD"/>
    <w:multiLevelType w:val="hybridMultilevel"/>
    <w:tmpl w:val="8418167C"/>
    <w:lvl w:ilvl="0" w:tplc="4806974A">
      <w:start w:val="2"/>
      <w:numFmt w:val="bullet"/>
      <w:lvlText w:val="-"/>
      <w:lvlJc w:val="left"/>
      <w:pPr>
        <w:ind w:left="720" w:hanging="360"/>
      </w:pPr>
      <w:rPr>
        <w:rFonts w:ascii="Segoe UI" w:eastAsiaTheme="minorHAnsi" w:hAnsi="Segoe UI" w:cs="Segoe U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96814E3"/>
    <w:multiLevelType w:val="hybridMultilevel"/>
    <w:tmpl w:val="7F7EA3CC"/>
    <w:lvl w:ilvl="0" w:tplc="F716A042">
      <w:start w:val="1"/>
      <w:numFmt w:val="bullet"/>
      <w:lvlText w:val="•"/>
      <w:lvlJc w:val="left"/>
      <w:pPr>
        <w:ind w:left="2346" w:hanging="360"/>
      </w:pPr>
      <w:rPr>
        <w:rFonts w:ascii="Arial" w:hAnsi="Arial" w:hint="default"/>
        <w:color w:val="303030"/>
      </w:rPr>
    </w:lvl>
    <w:lvl w:ilvl="1" w:tplc="040B0003" w:tentative="1">
      <w:start w:val="1"/>
      <w:numFmt w:val="bullet"/>
      <w:lvlText w:val="o"/>
      <w:lvlJc w:val="left"/>
      <w:pPr>
        <w:ind w:left="4146" w:hanging="360"/>
      </w:pPr>
      <w:rPr>
        <w:rFonts w:ascii="Courier New" w:hAnsi="Courier New" w:cs="Courier New" w:hint="default"/>
      </w:rPr>
    </w:lvl>
    <w:lvl w:ilvl="2" w:tplc="040B0005" w:tentative="1">
      <w:start w:val="1"/>
      <w:numFmt w:val="bullet"/>
      <w:lvlText w:val=""/>
      <w:lvlJc w:val="left"/>
      <w:pPr>
        <w:ind w:left="4866" w:hanging="360"/>
      </w:pPr>
      <w:rPr>
        <w:rFonts w:ascii="Wingdings" w:hAnsi="Wingdings" w:hint="default"/>
      </w:rPr>
    </w:lvl>
    <w:lvl w:ilvl="3" w:tplc="040B0001" w:tentative="1">
      <w:start w:val="1"/>
      <w:numFmt w:val="bullet"/>
      <w:lvlText w:val=""/>
      <w:lvlJc w:val="left"/>
      <w:pPr>
        <w:ind w:left="5586" w:hanging="360"/>
      </w:pPr>
      <w:rPr>
        <w:rFonts w:ascii="Symbol" w:hAnsi="Symbol" w:hint="default"/>
      </w:rPr>
    </w:lvl>
    <w:lvl w:ilvl="4" w:tplc="040B0003" w:tentative="1">
      <w:start w:val="1"/>
      <w:numFmt w:val="bullet"/>
      <w:lvlText w:val="o"/>
      <w:lvlJc w:val="left"/>
      <w:pPr>
        <w:ind w:left="6306" w:hanging="360"/>
      </w:pPr>
      <w:rPr>
        <w:rFonts w:ascii="Courier New" w:hAnsi="Courier New" w:cs="Courier New" w:hint="default"/>
      </w:rPr>
    </w:lvl>
    <w:lvl w:ilvl="5" w:tplc="040B0005" w:tentative="1">
      <w:start w:val="1"/>
      <w:numFmt w:val="bullet"/>
      <w:lvlText w:val=""/>
      <w:lvlJc w:val="left"/>
      <w:pPr>
        <w:ind w:left="7026" w:hanging="360"/>
      </w:pPr>
      <w:rPr>
        <w:rFonts w:ascii="Wingdings" w:hAnsi="Wingdings" w:hint="default"/>
      </w:rPr>
    </w:lvl>
    <w:lvl w:ilvl="6" w:tplc="040B0001" w:tentative="1">
      <w:start w:val="1"/>
      <w:numFmt w:val="bullet"/>
      <w:lvlText w:val=""/>
      <w:lvlJc w:val="left"/>
      <w:pPr>
        <w:ind w:left="7746" w:hanging="360"/>
      </w:pPr>
      <w:rPr>
        <w:rFonts w:ascii="Symbol" w:hAnsi="Symbol" w:hint="default"/>
      </w:rPr>
    </w:lvl>
    <w:lvl w:ilvl="7" w:tplc="040B0003" w:tentative="1">
      <w:start w:val="1"/>
      <w:numFmt w:val="bullet"/>
      <w:lvlText w:val="o"/>
      <w:lvlJc w:val="left"/>
      <w:pPr>
        <w:ind w:left="8466" w:hanging="360"/>
      </w:pPr>
      <w:rPr>
        <w:rFonts w:ascii="Courier New" w:hAnsi="Courier New" w:cs="Courier New" w:hint="default"/>
      </w:rPr>
    </w:lvl>
    <w:lvl w:ilvl="8" w:tplc="040B0005" w:tentative="1">
      <w:start w:val="1"/>
      <w:numFmt w:val="bullet"/>
      <w:lvlText w:val=""/>
      <w:lvlJc w:val="left"/>
      <w:pPr>
        <w:ind w:left="9186" w:hanging="360"/>
      </w:pPr>
      <w:rPr>
        <w:rFonts w:ascii="Wingdings" w:hAnsi="Wingdings" w:hint="default"/>
      </w:rPr>
    </w:lvl>
  </w:abstractNum>
  <w:abstractNum w:abstractNumId="2" w15:restartNumberingAfterBreak="0">
    <w:nsid w:val="0A9059E2"/>
    <w:multiLevelType w:val="multilevel"/>
    <w:tmpl w:val="C52829A0"/>
    <w:lvl w:ilvl="0">
      <w:start w:val="1"/>
      <w:numFmt w:val="decimal"/>
      <w:pStyle w:val="Numeroitukuvateksti"/>
      <w:suff w:val="space"/>
      <w:lvlText w:val="Kuva %1."/>
      <w:lvlJc w:val="left"/>
      <w:pPr>
        <w:ind w:left="0" w:firstLine="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0A1D05"/>
    <w:multiLevelType w:val="hybridMultilevel"/>
    <w:tmpl w:val="715402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D7D2C0E"/>
    <w:multiLevelType w:val="hybridMultilevel"/>
    <w:tmpl w:val="97F064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F69717B"/>
    <w:multiLevelType w:val="hybridMultilevel"/>
    <w:tmpl w:val="9BDCC3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021696F"/>
    <w:multiLevelType w:val="hybridMultilevel"/>
    <w:tmpl w:val="2354B5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1A93212"/>
    <w:multiLevelType w:val="hybridMultilevel"/>
    <w:tmpl w:val="3A36A9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6D81B7D"/>
    <w:multiLevelType w:val="hybridMultilevel"/>
    <w:tmpl w:val="1EF86168"/>
    <w:lvl w:ilvl="0" w:tplc="040B0011">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178C09F7"/>
    <w:multiLevelType w:val="hybridMultilevel"/>
    <w:tmpl w:val="CE3ED764"/>
    <w:lvl w:ilvl="0" w:tplc="040B0001">
      <w:start w:val="1"/>
      <w:numFmt w:val="bullet"/>
      <w:lvlText w:val=""/>
      <w:lvlJc w:val="left"/>
      <w:pPr>
        <w:ind w:left="765" w:hanging="360"/>
      </w:pPr>
      <w:rPr>
        <w:rFonts w:ascii="Symbol" w:hAnsi="Symbol" w:hint="default"/>
      </w:rPr>
    </w:lvl>
    <w:lvl w:ilvl="1" w:tplc="040B0003" w:tentative="1">
      <w:start w:val="1"/>
      <w:numFmt w:val="bullet"/>
      <w:lvlText w:val="o"/>
      <w:lvlJc w:val="left"/>
      <w:pPr>
        <w:ind w:left="1485" w:hanging="360"/>
      </w:pPr>
      <w:rPr>
        <w:rFonts w:ascii="Courier New" w:hAnsi="Courier New" w:cs="Courier New" w:hint="default"/>
      </w:rPr>
    </w:lvl>
    <w:lvl w:ilvl="2" w:tplc="040B0005" w:tentative="1">
      <w:start w:val="1"/>
      <w:numFmt w:val="bullet"/>
      <w:lvlText w:val=""/>
      <w:lvlJc w:val="left"/>
      <w:pPr>
        <w:ind w:left="2205" w:hanging="360"/>
      </w:pPr>
      <w:rPr>
        <w:rFonts w:ascii="Wingdings" w:hAnsi="Wingdings" w:hint="default"/>
      </w:rPr>
    </w:lvl>
    <w:lvl w:ilvl="3" w:tplc="040B0001" w:tentative="1">
      <w:start w:val="1"/>
      <w:numFmt w:val="bullet"/>
      <w:lvlText w:val=""/>
      <w:lvlJc w:val="left"/>
      <w:pPr>
        <w:ind w:left="2925" w:hanging="360"/>
      </w:pPr>
      <w:rPr>
        <w:rFonts w:ascii="Symbol" w:hAnsi="Symbol" w:hint="default"/>
      </w:rPr>
    </w:lvl>
    <w:lvl w:ilvl="4" w:tplc="040B0003" w:tentative="1">
      <w:start w:val="1"/>
      <w:numFmt w:val="bullet"/>
      <w:lvlText w:val="o"/>
      <w:lvlJc w:val="left"/>
      <w:pPr>
        <w:ind w:left="3645" w:hanging="360"/>
      </w:pPr>
      <w:rPr>
        <w:rFonts w:ascii="Courier New" w:hAnsi="Courier New" w:cs="Courier New" w:hint="default"/>
      </w:rPr>
    </w:lvl>
    <w:lvl w:ilvl="5" w:tplc="040B0005" w:tentative="1">
      <w:start w:val="1"/>
      <w:numFmt w:val="bullet"/>
      <w:lvlText w:val=""/>
      <w:lvlJc w:val="left"/>
      <w:pPr>
        <w:ind w:left="4365" w:hanging="360"/>
      </w:pPr>
      <w:rPr>
        <w:rFonts w:ascii="Wingdings" w:hAnsi="Wingdings" w:hint="default"/>
      </w:rPr>
    </w:lvl>
    <w:lvl w:ilvl="6" w:tplc="040B0001" w:tentative="1">
      <w:start w:val="1"/>
      <w:numFmt w:val="bullet"/>
      <w:lvlText w:val=""/>
      <w:lvlJc w:val="left"/>
      <w:pPr>
        <w:ind w:left="5085" w:hanging="360"/>
      </w:pPr>
      <w:rPr>
        <w:rFonts w:ascii="Symbol" w:hAnsi="Symbol" w:hint="default"/>
      </w:rPr>
    </w:lvl>
    <w:lvl w:ilvl="7" w:tplc="040B0003" w:tentative="1">
      <w:start w:val="1"/>
      <w:numFmt w:val="bullet"/>
      <w:lvlText w:val="o"/>
      <w:lvlJc w:val="left"/>
      <w:pPr>
        <w:ind w:left="5805" w:hanging="360"/>
      </w:pPr>
      <w:rPr>
        <w:rFonts w:ascii="Courier New" w:hAnsi="Courier New" w:cs="Courier New" w:hint="default"/>
      </w:rPr>
    </w:lvl>
    <w:lvl w:ilvl="8" w:tplc="040B0005" w:tentative="1">
      <w:start w:val="1"/>
      <w:numFmt w:val="bullet"/>
      <w:lvlText w:val=""/>
      <w:lvlJc w:val="left"/>
      <w:pPr>
        <w:ind w:left="6525" w:hanging="360"/>
      </w:pPr>
      <w:rPr>
        <w:rFonts w:ascii="Wingdings" w:hAnsi="Wingdings" w:hint="default"/>
      </w:rPr>
    </w:lvl>
  </w:abstractNum>
  <w:abstractNum w:abstractNumId="10" w15:restartNumberingAfterBreak="0">
    <w:nsid w:val="18DC5331"/>
    <w:multiLevelType w:val="hybridMultilevel"/>
    <w:tmpl w:val="8D2C78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9185AD9"/>
    <w:multiLevelType w:val="hybridMultilevel"/>
    <w:tmpl w:val="EF7C11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AAD21B6"/>
    <w:multiLevelType w:val="hybridMultilevel"/>
    <w:tmpl w:val="0506144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3" w15:restartNumberingAfterBreak="0">
    <w:nsid w:val="1CD54BB5"/>
    <w:multiLevelType w:val="hybridMultilevel"/>
    <w:tmpl w:val="2CA668BE"/>
    <w:lvl w:ilvl="0" w:tplc="FB9C49CA">
      <w:numFmt w:val="bullet"/>
      <w:lvlText w:val="-"/>
      <w:lvlJc w:val="left"/>
      <w:pPr>
        <w:ind w:left="360" w:hanging="360"/>
      </w:pPr>
      <w:rPr>
        <w:rFonts w:ascii="Calibri" w:eastAsia="Calibri" w:hAnsi="Calibri" w:cs="Calibri"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14" w15:restartNumberingAfterBreak="0">
    <w:nsid w:val="22C87D32"/>
    <w:multiLevelType w:val="hybridMultilevel"/>
    <w:tmpl w:val="6ADACBCE"/>
    <w:lvl w:ilvl="0" w:tplc="0BF27E5A">
      <w:start w:val="1"/>
      <w:numFmt w:val="decimal"/>
      <w:lvlText w:val="Kuva %1."/>
      <w:lvlJc w:val="left"/>
      <w:pPr>
        <w:ind w:left="360" w:hanging="360"/>
      </w:pPr>
      <w:rPr>
        <w:rFonts w:hint="default"/>
        <w:b/>
        <w:i w:val="0"/>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5" w15:restartNumberingAfterBreak="0">
    <w:nsid w:val="24325247"/>
    <w:multiLevelType w:val="hybridMultilevel"/>
    <w:tmpl w:val="4D4CBB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2B63F81"/>
    <w:multiLevelType w:val="hybridMultilevel"/>
    <w:tmpl w:val="11487E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3BE3690"/>
    <w:multiLevelType w:val="hybridMultilevel"/>
    <w:tmpl w:val="D13218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AEA7409"/>
    <w:multiLevelType w:val="hybridMultilevel"/>
    <w:tmpl w:val="A4EA40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E4103C0"/>
    <w:multiLevelType w:val="hybridMultilevel"/>
    <w:tmpl w:val="F27C3E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3BA67BF"/>
    <w:multiLevelType w:val="multilevel"/>
    <w:tmpl w:val="9A541D7A"/>
    <w:lvl w:ilvl="0">
      <w:start w:val="1"/>
      <w:numFmt w:val="decimal"/>
      <w:pStyle w:val="Otsikko1"/>
      <w:lvlText w:val="%1."/>
      <w:lvlJc w:val="left"/>
      <w:pPr>
        <w:ind w:left="397" w:hanging="397"/>
      </w:pPr>
      <w:rPr>
        <w:rFonts w:hint="default"/>
      </w:rPr>
    </w:lvl>
    <w:lvl w:ilvl="1">
      <w:start w:val="1"/>
      <w:numFmt w:val="decimal"/>
      <w:pStyle w:val="Otsikko2"/>
      <w:lvlText w:val="%1.%2."/>
      <w:lvlJc w:val="left"/>
      <w:pPr>
        <w:ind w:left="624" w:hanging="624"/>
      </w:pPr>
      <w:rPr>
        <w:rFonts w:hint="default"/>
      </w:rPr>
    </w:lvl>
    <w:lvl w:ilvl="2">
      <w:start w:val="1"/>
      <w:numFmt w:val="decimal"/>
      <w:pStyle w:val="Otsikko3"/>
      <w:lvlText w:val="%1.%2.%3."/>
      <w:lvlJc w:val="left"/>
      <w:pPr>
        <w:ind w:left="907" w:hanging="907"/>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1474" w:hanging="1474"/>
      </w:pPr>
      <w:rPr>
        <w:rFonts w:hint="default"/>
      </w:rPr>
    </w:lvl>
    <w:lvl w:ilvl="5">
      <w:start w:val="1"/>
      <w:numFmt w:val="decimal"/>
      <w:pStyle w:val="Otsikko6"/>
      <w:lvlText w:val="%1.%2.%3.%4.%5.%6."/>
      <w:lvlJc w:val="left"/>
      <w:pPr>
        <w:ind w:left="1758" w:hanging="1758"/>
      </w:pPr>
      <w:rPr>
        <w:rFonts w:hint="default"/>
      </w:rPr>
    </w:lvl>
    <w:lvl w:ilvl="6">
      <w:start w:val="1"/>
      <w:numFmt w:val="decimal"/>
      <w:pStyle w:val="Otsikko7"/>
      <w:lvlText w:val="%1.%2.%3.%4.%5.%6.%7."/>
      <w:lvlJc w:val="left"/>
      <w:pPr>
        <w:ind w:left="2041" w:hanging="2041"/>
      </w:pPr>
      <w:rPr>
        <w:rFonts w:hint="default"/>
      </w:rPr>
    </w:lvl>
    <w:lvl w:ilvl="7">
      <w:start w:val="1"/>
      <w:numFmt w:val="decimal"/>
      <w:pStyle w:val="Otsikko8"/>
      <w:lvlText w:val="%1.%2.%3.%4.%5.%6.%7.%8."/>
      <w:lvlJc w:val="left"/>
      <w:pPr>
        <w:ind w:left="2325" w:hanging="2325"/>
      </w:pPr>
      <w:rPr>
        <w:rFonts w:hint="default"/>
      </w:rPr>
    </w:lvl>
    <w:lvl w:ilvl="8">
      <w:start w:val="1"/>
      <w:numFmt w:val="decimal"/>
      <w:pStyle w:val="Otsikko9"/>
      <w:lvlText w:val="%1.%2.%3.%4.%5.%6.%7.%8.%9."/>
      <w:lvlJc w:val="left"/>
      <w:pPr>
        <w:ind w:left="2608" w:hanging="2608"/>
      </w:pPr>
      <w:rPr>
        <w:rFonts w:hint="default"/>
      </w:rPr>
    </w:lvl>
  </w:abstractNum>
  <w:abstractNum w:abstractNumId="21" w15:restartNumberingAfterBreak="0">
    <w:nsid w:val="49D379C9"/>
    <w:multiLevelType w:val="multilevel"/>
    <w:tmpl w:val="B2CE0DE2"/>
    <w:lvl w:ilvl="0">
      <w:start w:val="5"/>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2" w15:restartNumberingAfterBreak="0">
    <w:nsid w:val="4BDA2992"/>
    <w:multiLevelType w:val="multilevel"/>
    <w:tmpl w:val="281E529A"/>
    <w:lvl w:ilvl="0">
      <w:start w:val="1"/>
      <w:numFmt w:val="decimal"/>
      <w:pStyle w:val="Luettelonumeroitu"/>
      <w:lvlText w:val="%1."/>
      <w:lvlJc w:val="left"/>
      <w:pPr>
        <w:ind w:left="1637" w:hanging="360"/>
      </w:pPr>
      <w:rPr>
        <w:rFonts w:hint="default"/>
        <w:sz w:val="22"/>
      </w:rPr>
    </w:lvl>
    <w:lvl w:ilvl="1">
      <w:start w:val="1"/>
      <w:numFmt w:val="decimal"/>
      <w:pStyle w:val="Numeroituluettelo2"/>
      <w:lvlText w:val="%2."/>
      <w:lvlJc w:val="left"/>
      <w:pPr>
        <w:ind w:left="2019" w:hanging="358"/>
      </w:pPr>
      <w:rPr>
        <w:rFonts w:hint="default"/>
      </w:rPr>
    </w:lvl>
    <w:lvl w:ilvl="2">
      <w:start w:val="1"/>
      <w:numFmt w:val="decimal"/>
      <w:pStyle w:val="Numeroituluettelo3"/>
      <w:lvlText w:val="%3."/>
      <w:lvlJc w:val="left"/>
      <w:pPr>
        <w:ind w:left="2376" w:hanging="357"/>
      </w:pPr>
      <w:rPr>
        <w:rFonts w:hint="default"/>
      </w:rPr>
    </w:lvl>
    <w:lvl w:ilvl="3">
      <w:start w:val="1"/>
      <w:numFmt w:val="decimal"/>
      <w:pStyle w:val="Numeroituluettelo4"/>
      <w:lvlText w:val="%4."/>
      <w:lvlJc w:val="left"/>
      <w:pPr>
        <w:ind w:left="2733" w:hanging="357"/>
      </w:pPr>
      <w:rPr>
        <w:rFonts w:hint="default"/>
      </w:rPr>
    </w:lvl>
    <w:lvl w:ilvl="4">
      <w:start w:val="1"/>
      <w:numFmt w:val="decimal"/>
      <w:pStyle w:val="Numeroituluettelo5"/>
      <w:lvlText w:val="%5."/>
      <w:lvlJc w:val="left"/>
      <w:pPr>
        <w:ind w:left="3090" w:hanging="357"/>
      </w:pPr>
      <w:rPr>
        <w:rFonts w:hint="default"/>
      </w:rPr>
    </w:lvl>
    <w:lvl w:ilvl="5">
      <w:start w:val="1"/>
      <w:numFmt w:val="lowerRoman"/>
      <w:lvlText w:val="%6."/>
      <w:lvlJc w:val="right"/>
      <w:pPr>
        <w:ind w:left="9194" w:hanging="180"/>
      </w:pPr>
      <w:rPr>
        <w:rFonts w:hint="default"/>
      </w:rPr>
    </w:lvl>
    <w:lvl w:ilvl="6">
      <w:start w:val="1"/>
      <w:numFmt w:val="decimal"/>
      <w:lvlText w:val="%7."/>
      <w:lvlJc w:val="left"/>
      <w:pPr>
        <w:ind w:left="9914" w:hanging="360"/>
      </w:pPr>
      <w:rPr>
        <w:rFonts w:hint="default"/>
      </w:rPr>
    </w:lvl>
    <w:lvl w:ilvl="7">
      <w:start w:val="1"/>
      <w:numFmt w:val="lowerLetter"/>
      <w:lvlText w:val="%8."/>
      <w:lvlJc w:val="left"/>
      <w:pPr>
        <w:ind w:left="10634" w:hanging="360"/>
      </w:pPr>
      <w:rPr>
        <w:rFonts w:hint="default"/>
      </w:rPr>
    </w:lvl>
    <w:lvl w:ilvl="8">
      <w:start w:val="1"/>
      <w:numFmt w:val="lowerRoman"/>
      <w:lvlText w:val="%9."/>
      <w:lvlJc w:val="right"/>
      <w:pPr>
        <w:ind w:left="11354" w:hanging="180"/>
      </w:pPr>
      <w:rPr>
        <w:rFonts w:hint="default"/>
      </w:rPr>
    </w:lvl>
  </w:abstractNum>
  <w:abstractNum w:abstractNumId="23" w15:restartNumberingAfterBreak="0">
    <w:nsid w:val="4E4E55E7"/>
    <w:multiLevelType w:val="hybridMultilevel"/>
    <w:tmpl w:val="D5280C86"/>
    <w:lvl w:ilvl="0" w:tplc="880CD6EE">
      <w:start w:val="1"/>
      <w:numFmt w:val="lowerLetter"/>
      <w:lvlText w:val="%1."/>
      <w:lvlJc w:val="left"/>
      <w:pPr>
        <w:tabs>
          <w:tab w:val="num" w:pos="1950"/>
        </w:tabs>
        <w:ind w:left="1950" w:hanging="652"/>
      </w:pPr>
      <w:rPr>
        <w:rFonts w:hint="default"/>
      </w:rPr>
    </w:lvl>
    <w:lvl w:ilvl="1" w:tplc="04090019" w:tentative="1">
      <w:start w:val="1"/>
      <w:numFmt w:val="lowerLetter"/>
      <w:lvlText w:val="%2."/>
      <w:lvlJc w:val="left"/>
      <w:pPr>
        <w:tabs>
          <w:tab w:val="num" w:pos="2738"/>
        </w:tabs>
        <w:ind w:left="2738" w:hanging="360"/>
      </w:pPr>
    </w:lvl>
    <w:lvl w:ilvl="2" w:tplc="0409001B" w:tentative="1">
      <w:start w:val="1"/>
      <w:numFmt w:val="lowerRoman"/>
      <w:lvlText w:val="%3."/>
      <w:lvlJc w:val="right"/>
      <w:pPr>
        <w:tabs>
          <w:tab w:val="num" w:pos="3458"/>
        </w:tabs>
        <w:ind w:left="3458" w:hanging="180"/>
      </w:pPr>
    </w:lvl>
    <w:lvl w:ilvl="3" w:tplc="0409000F" w:tentative="1">
      <w:start w:val="1"/>
      <w:numFmt w:val="decimal"/>
      <w:lvlText w:val="%4."/>
      <w:lvlJc w:val="left"/>
      <w:pPr>
        <w:tabs>
          <w:tab w:val="num" w:pos="4178"/>
        </w:tabs>
        <w:ind w:left="4178" w:hanging="360"/>
      </w:pPr>
    </w:lvl>
    <w:lvl w:ilvl="4" w:tplc="04090019" w:tentative="1">
      <w:start w:val="1"/>
      <w:numFmt w:val="lowerLetter"/>
      <w:lvlText w:val="%5."/>
      <w:lvlJc w:val="left"/>
      <w:pPr>
        <w:tabs>
          <w:tab w:val="num" w:pos="4898"/>
        </w:tabs>
        <w:ind w:left="4898" w:hanging="360"/>
      </w:pPr>
    </w:lvl>
    <w:lvl w:ilvl="5" w:tplc="0409001B" w:tentative="1">
      <w:start w:val="1"/>
      <w:numFmt w:val="lowerRoman"/>
      <w:lvlText w:val="%6."/>
      <w:lvlJc w:val="right"/>
      <w:pPr>
        <w:tabs>
          <w:tab w:val="num" w:pos="5618"/>
        </w:tabs>
        <w:ind w:left="5618" w:hanging="180"/>
      </w:pPr>
    </w:lvl>
    <w:lvl w:ilvl="6" w:tplc="0409000F" w:tentative="1">
      <w:start w:val="1"/>
      <w:numFmt w:val="decimal"/>
      <w:lvlText w:val="%7."/>
      <w:lvlJc w:val="left"/>
      <w:pPr>
        <w:tabs>
          <w:tab w:val="num" w:pos="6338"/>
        </w:tabs>
        <w:ind w:left="6338" w:hanging="360"/>
      </w:pPr>
    </w:lvl>
    <w:lvl w:ilvl="7" w:tplc="04090019" w:tentative="1">
      <w:start w:val="1"/>
      <w:numFmt w:val="lowerLetter"/>
      <w:lvlText w:val="%8."/>
      <w:lvlJc w:val="left"/>
      <w:pPr>
        <w:tabs>
          <w:tab w:val="num" w:pos="7058"/>
        </w:tabs>
        <w:ind w:left="7058" w:hanging="360"/>
      </w:pPr>
    </w:lvl>
    <w:lvl w:ilvl="8" w:tplc="0409001B" w:tentative="1">
      <w:start w:val="1"/>
      <w:numFmt w:val="lowerRoman"/>
      <w:lvlText w:val="%9."/>
      <w:lvlJc w:val="right"/>
      <w:pPr>
        <w:tabs>
          <w:tab w:val="num" w:pos="7778"/>
        </w:tabs>
        <w:ind w:left="7778" w:hanging="180"/>
      </w:pPr>
    </w:lvl>
  </w:abstractNum>
  <w:abstractNum w:abstractNumId="24" w15:restartNumberingAfterBreak="0">
    <w:nsid w:val="50EE0463"/>
    <w:multiLevelType w:val="hybridMultilevel"/>
    <w:tmpl w:val="0A607BE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5" w15:restartNumberingAfterBreak="0">
    <w:nsid w:val="545C0941"/>
    <w:multiLevelType w:val="hybridMultilevel"/>
    <w:tmpl w:val="6CD47F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51C62A6"/>
    <w:multiLevelType w:val="hybridMultilevel"/>
    <w:tmpl w:val="97B8ED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AE00532"/>
    <w:multiLevelType w:val="multilevel"/>
    <w:tmpl w:val="FD682C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C7D6444"/>
    <w:multiLevelType w:val="multilevel"/>
    <w:tmpl w:val="B3009D1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D055EB6"/>
    <w:multiLevelType w:val="hybridMultilevel"/>
    <w:tmpl w:val="849022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EB457F4"/>
    <w:multiLevelType w:val="hybridMultilevel"/>
    <w:tmpl w:val="DE723FB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1" w15:restartNumberingAfterBreak="0">
    <w:nsid w:val="5F687036"/>
    <w:multiLevelType w:val="hybridMultilevel"/>
    <w:tmpl w:val="37C613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14021CB"/>
    <w:multiLevelType w:val="multilevel"/>
    <w:tmpl w:val="C602ECD8"/>
    <w:lvl w:ilvl="0">
      <w:start w:val="1"/>
      <w:numFmt w:val="decimal"/>
      <w:pStyle w:val="Numeroitutaulukko-otsikko"/>
      <w:suff w:val="space"/>
      <w:lvlText w:val="Taulukko %1."/>
      <w:lvlJc w:val="left"/>
      <w:pPr>
        <w:ind w:left="0" w:firstLine="0"/>
      </w:pPr>
      <w:rPr>
        <w:rFonts w:ascii="Segoe UI" w:hAnsi="Segoe UI" w:cs="Calibri" w:hint="default"/>
        <w:b/>
        <w:bCs w:val="0"/>
        <w:i w:val="0"/>
        <w:iCs w:val="0"/>
        <w:caps w:val="0"/>
        <w:strike w:val="0"/>
        <w:dstrike w:val="0"/>
        <w:outline w:val="0"/>
        <w:shadow w:val="0"/>
        <w:emboss w:val="0"/>
        <w:imprint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6226049E"/>
    <w:multiLevelType w:val="hybridMultilevel"/>
    <w:tmpl w:val="C49AFE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B1F5C38"/>
    <w:multiLevelType w:val="multilevel"/>
    <w:tmpl w:val="F5DA2CE6"/>
    <w:styleLink w:val="Tyyli2"/>
    <w:lvl w:ilvl="0">
      <w:start w:val="1"/>
      <w:numFmt w:val="decimal"/>
      <w:suff w:val="space"/>
      <w:lvlText w:val="Taulukko %1."/>
      <w:lvlJc w:val="left"/>
      <w:pPr>
        <w:ind w:left="0" w:firstLine="0"/>
      </w:pPr>
      <w:rPr>
        <w:rFonts w:ascii="Calibri" w:hAnsi="Calibri" w:cs="Calibri"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721B4D86"/>
    <w:multiLevelType w:val="hybridMultilevel"/>
    <w:tmpl w:val="7FF2E8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7455449"/>
    <w:multiLevelType w:val="hybridMultilevel"/>
    <w:tmpl w:val="BE0ECE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C202045"/>
    <w:multiLevelType w:val="hybridMultilevel"/>
    <w:tmpl w:val="BE0ECEA0"/>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7F9D004A"/>
    <w:multiLevelType w:val="multilevel"/>
    <w:tmpl w:val="76E00BFE"/>
    <w:lvl w:ilvl="0">
      <w:start w:val="1"/>
      <w:numFmt w:val="bullet"/>
      <w:pStyle w:val="Luettelo"/>
      <w:lvlText w:val="•"/>
      <w:lvlJc w:val="left"/>
      <w:pPr>
        <w:ind w:left="700" w:hanging="360"/>
      </w:pPr>
      <w:rPr>
        <w:rFonts w:ascii="Arial" w:hAnsi="Arial" w:hint="default"/>
        <w:color w:val="303030"/>
      </w:rPr>
    </w:lvl>
    <w:lvl w:ilvl="1">
      <w:start w:val="1"/>
      <w:numFmt w:val="bullet"/>
      <w:pStyle w:val="Luettelo2"/>
      <w:lvlText w:val=""/>
      <w:lvlJc w:val="left"/>
      <w:pPr>
        <w:tabs>
          <w:tab w:val="num" w:pos="1661"/>
        </w:tabs>
        <w:ind w:left="2019" w:hanging="358"/>
      </w:pPr>
      <w:rPr>
        <w:rFonts w:ascii="Symbol" w:hAnsi="Symbol" w:hint="default"/>
        <w:color w:val="auto"/>
      </w:rPr>
    </w:lvl>
    <w:lvl w:ilvl="2">
      <w:start w:val="1"/>
      <w:numFmt w:val="bullet"/>
      <w:pStyle w:val="Luettelo3"/>
      <w:lvlText w:val=""/>
      <w:lvlJc w:val="left"/>
      <w:pPr>
        <w:ind w:left="2376" w:hanging="357"/>
      </w:pPr>
      <w:rPr>
        <w:rFonts w:ascii="Symbol" w:hAnsi="Symbol" w:hint="default"/>
      </w:rPr>
    </w:lvl>
    <w:lvl w:ilvl="3">
      <w:start w:val="1"/>
      <w:numFmt w:val="bullet"/>
      <w:pStyle w:val="Luettelo4"/>
      <w:lvlText w:val=""/>
      <w:lvlJc w:val="left"/>
      <w:pPr>
        <w:ind w:left="2733" w:hanging="357"/>
      </w:pPr>
      <w:rPr>
        <w:rFonts w:ascii="Symbol" w:hAnsi="Symbol" w:hint="default"/>
      </w:rPr>
    </w:lvl>
    <w:lvl w:ilvl="4">
      <w:start w:val="1"/>
      <w:numFmt w:val="bullet"/>
      <w:pStyle w:val="Luettelo5"/>
      <w:lvlText w:val=""/>
      <w:lvlJc w:val="left"/>
      <w:pPr>
        <w:ind w:left="3090" w:hanging="357"/>
      </w:pPr>
      <w:rPr>
        <w:rFonts w:ascii="Symbol" w:hAnsi="Symbol" w:hint="default"/>
        <w:color w:val="auto"/>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1685089217">
    <w:abstractNumId w:val="1"/>
  </w:num>
  <w:num w:numId="2" w16cid:durableId="1419444249">
    <w:abstractNumId w:val="4"/>
  </w:num>
  <w:num w:numId="3" w16cid:durableId="657684789">
    <w:abstractNumId w:val="31"/>
  </w:num>
  <w:num w:numId="4" w16cid:durableId="251815895">
    <w:abstractNumId w:val="25"/>
  </w:num>
  <w:num w:numId="5" w16cid:durableId="2036806230">
    <w:abstractNumId w:val="11"/>
  </w:num>
  <w:num w:numId="6" w16cid:durableId="6031263">
    <w:abstractNumId w:val="9"/>
  </w:num>
  <w:num w:numId="7" w16cid:durableId="123546434">
    <w:abstractNumId w:val="33"/>
  </w:num>
  <w:num w:numId="8" w16cid:durableId="81532310">
    <w:abstractNumId w:val="18"/>
  </w:num>
  <w:num w:numId="9" w16cid:durableId="495996152">
    <w:abstractNumId w:val="17"/>
  </w:num>
  <w:num w:numId="10" w16cid:durableId="375738936">
    <w:abstractNumId w:val="19"/>
  </w:num>
  <w:num w:numId="11" w16cid:durableId="1349989186">
    <w:abstractNumId w:val="16"/>
  </w:num>
  <w:num w:numId="12" w16cid:durableId="1303580949">
    <w:abstractNumId w:val="7"/>
  </w:num>
  <w:num w:numId="13" w16cid:durableId="1249191941">
    <w:abstractNumId w:val="29"/>
  </w:num>
  <w:num w:numId="14" w16cid:durableId="553734389">
    <w:abstractNumId w:val="30"/>
  </w:num>
  <w:num w:numId="15" w16cid:durableId="36046936">
    <w:abstractNumId w:val="10"/>
  </w:num>
  <w:num w:numId="16" w16cid:durableId="1945963728">
    <w:abstractNumId w:val="35"/>
  </w:num>
  <w:num w:numId="17" w16cid:durableId="485778122">
    <w:abstractNumId w:val="6"/>
  </w:num>
  <w:num w:numId="18" w16cid:durableId="1622104146">
    <w:abstractNumId w:val="26"/>
  </w:num>
  <w:num w:numId="19" w16cid:durableId="1211918909">
    <w:abstractNumId w:val="15"/>
  </w:num>
  <w:num w:numId="20" w16cid:durableId="1740712674">
    <w:abstractNumId w:val="28"/>
  </w:num>
  <w:num w:numId="21" w16cid:durableId="83647394">
    <w:abstractNumId w:val="5"/>
  </w:num>
  <w:num w:numId="22" w16cid:durableId="1424180885">
    <w:abstractNumId w:val="27"/>
  </w:num>
  <w:num w:numId="23" w16cid:durableId="1944218412">
    <w:abstractNumId w:val="12"/>
  </w:num>
  <w:num w:numId="24" w16cid:durableId="345332755">
    <w:abstractNumId w:val="3"/>
  </w:num>
  <w:num w:numId="25" w16cid:durableId="578711608">
    <w:abstractNumId w:val="24"/>
  </w:num>
  <w:num w:numId="26" w16cid:durableId="1060982901">
    <w:abstractNumId w:val="23"/>
  </w:num>
  <w:num w:numId="27" w16cid:durableId="390930972">
    <w:abstractNumId w:val="20"/>
  </w:num>
  <w:num w:numId="28" w16cid:durableId="306203294">
    <w:abstractNumId w:val="22"/>
  </w:num>
  <w:num w:numId="29" w16cid:durableId="2091153720">
    <w:abstractNumId w:val="38"/>
  </w:num>
  <w:num w:numId="30" w16cid:durableId="620111208">
    <w:abstractNumId w:val="2"/>
  </w:num>
  <w:num w:numId="31" w16cid:durableId="1504470341">
    <w:abstractNumId w:val="14"/>
  </w:num>
  <w:num w:numId="32" w16cid:durableId="1916739225">
    <w:abstractNumId w:val="34"/>
    <w:lvlOverride w:ilvl="0">
      <w:lvl w:ilvl="0">
        <w:start w:val="1"/>
        <w:numFmt w:val="decimal"/>
        <w:suff w:val="space"/>
        <w:lvlText w:val="Taulukko %1."/>
        <w:lvlJc w:val="left"/>
        <w:pPr>
          <w:ind w:left="0" w:firstLine="0"/>
        </w:pPr>
        <w:rPr>
          <w:b/>
          <w:bCs w:val="0"/>
          <w:i w:val="0"/>
          <w:iCs w:val="0"/>
          <w:caps w:val="0"/>
          <w:smallCaps w:val="0"/>
          <w:strike w:val="0"/>
          <w:dstrike w:val="0"/>
          <w:outline w:val="0"/>
          <w:shadow w:val="0"/>
          <w:emboss w:val="0"/>
          <w:imprint w:val="0"/>
          <w:noProof w:val="0"/>
          <w:vanish w:val="0"/>
          <w:color w:val="54585A"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3" w16cid:durableId="367755221">
    <w:abstractNumId w:val="34"/>
  </w:num>
  <w:num w:numId="34" w16cid:durableId="959649001">
    <w:abstractNumId w:val="32"/>
  </w:num>
  <w:num w:numId="35" w16cid:durableId="1734893584">
    <w:abstractNumId w:val="37"/>
  </w:num>
  <w:num w:numId="36" w16cid:durableId="506484761">
    <w:abstractNumId w:val="0"/>
  </w:num>
  <w:num w:numId="37" w16cid:durableId="383524025">
    <w:abstractNumId w:val="20"/>
    <w:lvlOverride w:ilvl="0">
      <w:startOverride w:val="3"/>
    </w:lvlOverride>
  </w:num>
  <w:num w:numId="38" w16cid:durableId="17730117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7510228">
    <w:abstractNumId w:val="21"/>
  </w:num>
  <w:num w:numId="40" w16cid:durableId="503326803">
    <w:abstractNumId w:val="36"/>
  </w:num>
  <w:num w:numId="41" w16cid:durableId="571042710">
    <w:abstractNumId w:val="8"/>
  </w:num>
  <w:num w:numId="42" w16cid:durableId="185487623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elma Jouni (LUKE)">
    <w15:presenceInfo w15:providerId="AD" w15:userId="S::jouni.vielma@luke.fi::7fe28276-109a-4cb0-b1d3-9b27ec263535"/>
  </w15:person>
  <w15:person w15:author="Setälä Jari (LUKE)">
    <w15:presenceInfo w15:providerId="AD" w15:userId="S::jari.setala@luke.fi::2e3bc9aa-ae0f-4895-8cef-fd62651a3c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trackRevisions/>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BF0"/>
    <w:rsid w:val="0000036C"/>
    <w:rsid w:val="00000450"/>
    <w:rsid w:val="00000A3F"/>
    <w:rsid w:val="00000C98"/>
    <w:rsid w:val="00000D4D"/>
    <w:rsid w:val="00001224"/>
    <w:rsid w:val="0000217E"/>
    <w:rsid w:val="00002A71"/>
    <w:rsid w:val="000039AF"/>
    <w:rsid w:val="00004802"/>
    <w:rsid w:val="00004925"/>
    <w:rsid w:val="00004A1C"/>
    <w:rsid w:val="00004FEE"/>
    <w:rsid w:val="0000517B"/>
    <w:rsid w:val="00005489"/>
    <w:rsid w:val="00005819"/>
    <w:rsid w:val="000058CF"/>
    <w:rsid w:val="000058ED"/>
    <w:rsid w:val="00005B60"/>
    <w:rsid w:val="00006266"/>
    <w:rsid w:val="0000641A"/>
    <w:rsid w:val="000070D0"/>
    <w:rsid w:val="0000737B"/>
    <w:rsid w:val="000077BD"/>
    <w:rsid w:val="00010178"/>
    <w:rsid w:val="00010F9B"/>
    <w:rsid w:val="00011300"/>
    <w:rsid w:val="00011656"/>
    <w:rsid w:val="00011753"/>
    <w:rsid w:val="00011C82"/>
    <w:rsid w:val="00011CDC"/>
    <w:rsid w:val="00013212"/>
    <w:rsid w:val="0001365E"/>
    <w:rsid w:val="000146BB"/>
    <w:rsid w:val="00014B51"/>
    <w:rsid w:val="0001502C"/>
    <w:rsid w:val="000157E6"/>
    <w:rsid w:val="00015B5B"/>
    <w:rsid w:val="00015F34"/>
    <w:rsid w:val="00016659"/>
    <w:rsid w:val="000170AF"/>
    <w:rsid w:val="0002032F"/>
    <w:rsid w:val="000208CB"/>
    <w:rsid w:val="00020ABD"/>
    <w:rsid w:val="00020F8B"/>
    <w:rsid w:val="000212D4"/>
    <w:rsid w:val="00021F68"/>
    <w:rsid w:val="000237DC"/>
    <w:rsid w:val="000237EF"/>
    <w:rsid w:val="0002388C"/>
    <w:rsid w:val="00023B8F"/>
    <w:rsid w:val="00023E70"/>
    <w:rsid w:val="00023F3F"/>
    <w:rsid w:val="0002403C"/>
    <w:rsid w:val="0002409C"/>
    <w:rsid w:val="000247A1"/>
    <w:rsid w:val="000248AD"/>
    <w:rsid w:val="00025494"/>
    <w:rsid w:val="000259FD"/>
    <w:rsid w:val="00025BA3"/>
    <w:rsid w:val="00025FB8"/>
    <w:rsid w:val="00026169"/>
    <w:rsid w:val="00026170"/>
    <w:rsid w:val="0002650A"/>
    <w:rsid w:val="000269CB"/>
    <w:rsid w:val="000279BA"/>
    <w:rsid w:val="00027E44"/>
    <w:rsid w:val="00027F32"/>
    <w:rsid w:val="0003023C"/>
    <w:rsid w:val="00030478"/>
    <w:rsid w:val="000304D0"/>
    <w:rsid w:val="000306E1"/>
    <w:rsid w:val="00030960"/>
    <w:rsid w:val="00030A3F"/>
    <w:rsid w:val="00030E26"/>
    <w:rsid w:val="00031356"/>
    <w:rsid w:val="00031A8F"/>
    <w:rsid w:val="00032099"/>
    <w:rsid w:val="0003238B"/>
    <w:rsid w:val="00032528"/>
    <w:rsid w:val="00032ADC"/>
    <w:rsid w:val="00032E97"/>
    <w:rsid w:val="00032FFD"/>
    <w:rsid w:val="000332D3"/>
    <w:rsid w:val="00033395"/>
    <w:rsid w:val="00033DE4"/>
    <w:rsid w:val="00033EAB"/>
    <w:rsid w:val="0003443C"/>
    <w:rsid w:val="00034730"/>
    <w:rsid w:val="0003499C"/>
    <w:rsid w:val="00034A90"/>
    <w:rsid w:val="00034BAD"/>
    <w:rsid w:val="00034C49"/>
    <w:rsid w:val="00034E71"/>
    <w:rsid w:val="000353D1"/>
    <w:rsid w:val="0003544D"/>
    <w:rsid w:val="00035A98"/>
    <w:rsid w:val="00035DC3"/>
    <w:rsid w:val="00035E80"/>
    <w:rsid w:val="0003699A"/>
    <w:rsid w:val="00036B3E"/>
    <w:rsid w:val="00037020"/>
    <w:rsid w:val="000373FE"/>
    <w:rsid w:val="00037B0C"/>
    <w:rsid w:val="000400A2"/>
    <w:rsid w:val="00040293"/>
    <w:rsid w:val="0004067D"/>
    <w:rsid w:val="0004070E"/>
    <w:rsid w:val="00040945"/>
    <w:rsid w:val="00041069"/>
    <w:rsid w:val="0004188A"/>
    <w:rsid w:val="00041A1C"/>
    <w:rsid w:val="00041CFF"/>
    <w:rsid w:val="00041D7E"/>
    <w:rsid w:val="00042096"/>
    <w:rsid w:val="0004215C"/>
    <w:rsid w:val="00042350"/>
    <w:rsid w:val="00042397"/>
    <w:rsid w:val="00042A60"/>
    <w:rsid w:val="00042BDB"/>
    <w:rsid w:val="0004383A"/>
    <w:rsid w:val="0004393F"/>
    <w:rsid w:val="00043B13"/>
    <w:rsid w:val="00044287"/>
    <w:rsid w:val="000449AA"/>
    <w:rsid w:val="000449CE"/>
    <w:rsid w:val="00044B26"/>
    <w:rsid w:val="000451F6"/>
    <w:rsid w:val="0004560E"/>
    <w:rsid w:val="0004574B"/>
    <w:rsid w:val="000462AE"/>
    <w:rsid w:val="00046316"/>
    <w:rsid w:val="0004642C"/>
    <w:rsid w:val="00046603"/>
    <w:rsid w:val="000469BF"/>
    <w:rsid w:val="000476C7"/>
    <w:rsid w:val="00047B49"/>
    <w:rsid w:val="00047B94"/>
    <w:rsid w:val="00047D2B"/>
    <w:rsid w:val="00050896"/>
    <w:rsid w:val="0005101C"/>
    <w:rsid w:val="00051DF7"/>
    <w:rsid w:val="00052456"/>
    <w:rsid w:val="000526A4"/>
    <w:rsid w:val="00052B10"/>
    <w:rsid w:val="0005319A"/>
    <w:rsid w:val="00053576"/>
    <w:rsid w:val="0005360E"/>
    <w:rsid w:val="0005373B"/>
    <w:rsid w:val="00053B7B"/>
    <w:rsid w:val="00053CD4"/>
    <w:rsid w:val="00053D1D"/>
    <w:rsid w:val="00053F5D"/>
    <w:rsid w:val="0005411E"/>
    <w:rsid w:val="000541B2"/>
    <w:rsid w:val="000546BE"/>
    <w:rsid w:val="00054CCE"/>
    <w:rsid w:val="00055B7D"/>
    <w:rsid w:val="00055D76"/>
    <w:rsid w:val="00055EE3"/>
    <w:rsid w:val="000560FA"/>
    <w:rsid w:val="0005610A"/>
    <w:rsid w:val="000566A5"/>
    <w:rsid w:val="00056C3A"/>
    <w:rsid w:val="0005742D"/>
    <w:rsid w:val="00057CE4"/>
    <w:rsid w:val="00057E81"/>
    <w:rsid w:val="00057FE2"/>
    <w:rsid w:val="000606EA"/>
    <w:rsid w:val="00060929"/>
    <w:rsid w:val="00060A66"/>
    <w:rsid w:val="00060BA2"/>
    <w:rsid w:val="00061126"/>
    <w:rsid w:val="00061602"/>
    <w:rsid w:val="0006183A"/>
    <w:rsid w:val="000620D6"/>
    <w:rsid w:val="00062169"/>
    <w:rsid w:val="00062DBF"/>
    <w:rsid w:val="00062EDD"/>
    <w:rsid w:val="00063178"/>
    <w:rsid w:val="000631C2"/>
    <w:rsid w:val="0006345C"/>
    <w:rsid w:val="000638B2"/>
    <w:rsid w:val="000639CC"/>
    <w:rsid w:val="0006450A"/>
    <w:rsid w:val="000648A4"/>
    <w:rsid w:val="00064943"/>
    <w:rsid w:val="00064BA3"/>
    <w:rsid w:val="00064C67"/>
    <w:rsid w:val="00064F4B"/>
    <w:rsid w:val="00065833"/>
    <w:rsid w:val="00065A0D"/>
    <w:rsid w:val="00065A1B"/>
    <w:rsid w:val="00065F42"/>
    <w:rsid w:val="00066AB3"/>
    <w:rsid w:val="00066ED4"/>
    <w:rsid w:val="0006773E"/>
    <w:rsid w:val="00067A5E"/>
    <w:rsid w:val="00070126"/>
    <w:rsid w:val="000701AE"/>
    <w:rsid w:val="00070648"/>
    <w:rsid w:val="00070E27"/>
    <w:rsid w:val="00071632"/>
    <w:rsid w:val="00071AB8"/>
    <w:rsid w:val="00071BCE"/>
    <w:rsid w:val="00071DED"/>
    <w:rsid w:val="000721F0"/>
    <w:rsid w:val="00072424"/>
    <w:rsid w:val="00072897"/>
    <w:rsid w:val="00073FA8"/>
    <w:rsid w:val="00074609"/>
    <w:rsid w:val="00074BFA"/>
    <w:rsid w:val="00074D1C"/>
    <w:rsid w:val="00076604"/>
    <w:rsid w:val="00076ACF"/>
    <w:rsid w:val="00076D7D"/>
    <w:rsid w:val="000773E5"/>
    <w:rsid w:val="00077917"/>
    <w:rsid w:val="00077AAD"/>
    <w:rsid w:val="00077B59"/>
    <w:rsid w:val="00077DAF"/>
    <w:rsid w:val="00080A85"/>
    <w:rsid w:val="00081142"/>
    <w:rsid w:val="000817E8"/>
    <w:rsid w:val="00081A9F"/>
    <w:rsid w:val="00081F80"/>
    <w:rsid w:val="000824E1"/>
    <w:rsid w:val="00082856"/>
    <w:rsid w:val="00082A20"/>
    <w:rsid w:val="00082C95"/>
    <w:rsid w:val="00083291"/>
    <w:rsid w:val="0008352A"/>
    <w:rsid w:val="00083680"/>
    <w:rsid w:val="000840BF"/>
    <w:rsid w:val="00084549"/>
    <w:rsid w:val="000846BC"/>
    <w:rsid w:val="00084AF9"/>
    <w:rsid w:val="00085292"/>
    <w:rsid w:val="0008540D"/>
    <w:rsid w:val="0008581A"/>
    <w:rsid w:val="00085A29"/>
    <w:rsid w:val="00086130"/>
    <w:rsid w:val="00086438"/>
    <w:rsid w:val="000866A5"/>
    <w:rsid w:val="00086A37"/>
    <w:rsid w:val="00086F37"/>
    <w:rsid w:val="00087208"/>
    <w:rsid w:val="00087754"/>
    <w:rsid w:val="0008782B"/>
    <w:rsid w:val="0008791E"/>
    <w:rsid w:val="00090417"/>
    <w:rsid w:val="0009053B"/>
    <w:rsid w:val="000905DF"/>
    <w:rsid w:val="00090F73"/>
    <w:rsid w:val="000915CF"/>
    <w:rsid w:val="00091FA8"/>
    <w:rsid w:val="0009243C"/>
    <w:rsid w:val="00092D56"/>
    <w:rsid w:val="00092F59"/>
    <w:rsid w:val="00093083"/>
    <w:rsid w:val="000935BB"/>
    <w:rsid w:val="000937AA"/>
    <w:rsid w:val="00093A86"/>
    <w:rsid w:val="00093D62"/>
    <w:rsid w:val="00094251"/>
    <w:rsid w:val="000946A8"/>
    <w:rsid w:val="00094B0D"/>
    <w:rsid w:val="00095778"/>
    <w:rsid w:val="00095E11"/>
    <w:rsid w:val="00096120"/>
    <w:rsid w:val="00096A66"/>
    <w:rsid w:val="00097165"/>
    <w:rsid w:val="0009725E"/>
    <w:rsid w:val="00097734"/>
    <w:rsid w:val="000A00D6"/>
    <w:rsid w:val="000A0271"/>
    <w:rsid w:val="000A071B"/>
    <w:rsid w:val="000A09E2"/>
    <w:rsid w:val="000A0CD5"/>
    <w:rsid w:val="000A1499"/>
    <w:rsid w:val="000A15D6"/>
    <w:rsid w:val="000A1F47"/>
    <w:rsid w:val="000A2291"/>
    <w:rsid w:val="000A24EA"/>
    <w:rsid w:val="000A2FA8"/>
    <w:rsid w:val="000A3510"/>
    <w:rsid w:val="000A36C7"/>
    <w:rsid w:val="000A39EC"/>
    <w:rsid w:val="000A3CEC"/>
    <w:rsid w:val="000A4A2E"/>
    <w:rsid w:val="000A4D37"/>
    <w:rsid w:val="000A4DD2"/>
    <w:rsid w:val="000A4FEA"/>
    <w:rsid w:val="000A57F7"/>
    <w:rsid w:val="000A58C5"/>
    <w:rsid w:val="000A5ADF"/>
    <w:rsid w:val="000A5CC4"/>
    <w:rsid w:val="000A6443"/>
    <w:rsid w:val="000A6869"/>
    <w:rsid w:val="000A6892"/>
    <w:rsid w:val="000A73F8"/>
    <w:rsid w:val="000A7CC5"/>
    <w:rsid w:val="000A7DC1"/>
    <w:rsid w:val="000B01F7"/>
    <w:rsid w:val="000B04F0"/>
    <w:rsid w:val="000B0B13"/>
    <w:rsid w:val="000B14DE"/>
    <w:rsid w:val="000B1BBB"/>
    <w:rsid w:val="000B1C64"/>
    <w:rsid w:val="000B1E9D"/>
    <w:rsid w:val="000B1ECD"/>
    <w:rsid w:val="000B2399"/>
    <w:rsid w:val="000B23F0"/>
    <w:rsid w:val="000B2958"/>
    <w:rsid w:val="000B2D10"/>
    <w:rsid w:val="000B2D64"/>
    <w:rsid w:val="000B3768"/>
    <w:rsid w:val="000B45A4"/>
    <w:rsid w:val="000B476F"/>
    <w:rsid w:val="000B4DDF"/>
    <w:rsid w:val="000B506A"/>
    <w:rsid w:val="000B53EF"/>
    <w:rsid w:val="000B5A04"/>
    <w:rsid w:val="000B6505"/>
    <w:rsid w:val="000B6B33"/>
    <w:rsid w:val="000B78CF"/>
    <w:rsid w:val="000B7CB7"/>
    <w:rsid w:val="000B7E2F"/>
    <w:rsid w:val="000C04B3"/>
    <w:rsid w:val="000C0C40"/>
    <w:rsid w:val="000C0C8E"/>
    <w:rsid w:val="000C13D7"/>
    <w:rsid w:val="000C1509"/>
    <w:rsid w:val="000C1852"/>
    <w:rsid w:val="000C1BAD"/>
    <w:rsid w:val="000C24FD"/>
    <w:rsid w:val="000C26D9"/>
    <w:rsid w:val="000C2716"/>
    <w:rsid w:val="000C2734"/>
    <w:rsid w:val="000C31C6"/>
    <w:rsid w:val="000C39B9"/>
    <w:rsid w:val="000C3A89"/>
    <w:rsid w:val="000C3BE9"/>
    <w:rsid w:val="000C3F0A"/>
    <w:rsid w:val="000C3F3E"/>
    <w:rsid w:val="000C40F4"/>
    <w:rsid w:val="000C49B4"/>
    <w:rsid w:val="000C4C08"/>
    <w:rsid w:val="000C4CB3"/>
    <w:rsid w:val="000C5404"/>
    <w:rsid w:val="000C5858"/>
    <w:rsid w:val="000C5AE7"/>
    <w:rsid w:val="000C6301"/>
    <w:rsid w:val="000C6527"/>
    <w:rsid w:val="000C7080"/>
    <w:rsid w:val="000C7191"/>
    <w:rsid w:val="000C7201"/>
    <w:rsid w:val="000C73FB"/>
    <w:rsid w:val="000C7E8C"/>
    <w:rsid w:val="000D00DB"/>
    <w:rsid w:val="000D055F"/>
    <w:rsid w:val="000D1935"/>
    <w:rsid w:val="000D1B4E"/>
    <w:rsid w:val="000D1D1B"/>
    <w:rsid w:val="000D1D73"/>
    <w:rsid w:val="000D2439"/>
    <w:rsid w:val="000D27BE"/>
    <w:rsid w:val="000D2940"/>
    <w:rsid w:val="000D2981"/>
    <w:rsid w:val="000D2C18"/>
    <w:rsid w:val="000D2DB7"/>
    <w:rsid w:val="000D3062"/>
    <w:rsid w:val="000D347D"/>
    <w:rsid w:val="000D37AA"/>
    <w:rsid w:val="000D3EA0"/>
    <w:rsid w:val="000D4312"/>
    <w:rsid w:val="000D48A4"/>
    <w:rsid w:val="000D4B39"/>
    <w:rsid w:val="000D526F"/>
    <w:rsid w:val="000D64F2"/>
    <w:rsid w:val="000D6733"/>
    <w:rsid w:val="000D6C61"/>
    <w:rsid w:val="000D7151"/>
    <w:rsid w:val="000D732A"/>
    <w:rsid w:val="000D73D1"/>
    <w:rsid w:val="000D75C3"/>
    <w:rsid w:val="000D77C4"/>
    <w:rsid w:val="000D785C"/>
    <w:rsid w:val="000D7941"/>
    <w:rsid w:val="000D7989"/>
    <w:rsid w:val="000D7CDF"/>
    <w:rsid w:val="000D7FAE"/>
    <w:rsid w:val="000E0A19"/>
    <w:rsid w:val="000E0D2E"/>
    <w:rsid w:val="000E1134"/>
    <w:rsid w:val="000E164C"/>
    <w:rsid w:val="000E21C9"/>
    <w:rsid w:val="000E23AA"/>
    <w:rsid w:val="000E2634"/>
    <w:rsid w:val="000E26FD"/>
    <w:rsid w:val="000E29E9"/>
    <w:rsid w:val="000E2CFF"/>
    <w:rsid w:val="000E3084"/>
    <w:rsid w:val="000E3C55"/>
    <w:rsid w:val="000E444B"/>
    <w:rsid w:val="000E44E4"/>
    <w:rsid w:val="000E4EE6"/>
    <w:rsid w:val="000E5222"/>
    <w:rsid w:val="000E5319"/>
    <w:rsid w:val="000E55C0"/>
    <w:rsid w:val="000E56CC"/>
    <w:rsid w:val="000E6C4F"/>
    <w:rsid w:val="000E75CC"/>
    <w:rsid w:val="000E79A6"/>
    <w:rsid w:val="000E7C80"/>
    <w:rsid w:val="000E7D6B"/>
    <w:rsid w:val="000F08A8"/>
    <w:rsid w:val="000F0AA3"/>
    <w:rsid w:val="000F0C1C"/>
    <w:rsid w:val="000F1089"/>
    <w:rsid w:val="000F1234"/>
    <w:rsid w:val="000F181E"/>
    <w:rsid w:val="000F19B6"/>
    <w:rsid w:val="000F1C9D"/>
    <w:rsid w:val="000F1D66"/>
    <w:rsid w:val="000F2109"/>
    <w:rsid w:val="000F2541"/>
    <w:rsid w:val="000F2566"/>
    <w:rsid w:val="000F29B0"/>
    <w:rsid w:val="000F2B3B"/>
    <w:rsid w:val="000F2D25"/>
    <w:rsid w:val="000F327A"/>
    <w:rsid w:val="000F35C6"/>
    <w:rsid w:val="000F3B37"/>
    <w:rsid w:val="000F4350"/>
    <w:rsid w:val="000F44DA"/>
    <w:rsid w:val="000F4A20"/>
    <w:rsid w:val="000F4C44"/>
    <w:rsid w:val="000F4CA5"/>
    <w:rsid w:val="000F6372"/>
    <w:rsid w:val="000F639F"/>
    <w:rsid w:val="000F65C4"/>
    <w:rsid w:val="000F6851"/>
    <w:rsid w:val="000F69C5"/>
    <w:rsid w:val="000F6BA1"/>
    <w:rsid w:val="000F748B"/>
    <w:rsid w:val="000F762D"/>
    <w:rsid w:val="000F7707"/>
    <w:rsid w:val="000F7785"/>
    <w:rsid w:val="000F796B"/>
    <w:rsid w:val="000F7C25"/>
    <w:rsid w:val="000F7EEE"/>
    <w:rsid w:val="000F7EF9"/>
    <w:rsid w:val="00100688"/>
    <w:rsid w:val="0010097C"/>
    <w:rsid w:val="001009E4"/>
    <w:rsid w:val="00100A34"/>
    <w:rsid w:val="00101028"/>
    <w:rsid w:val="00101E47"/>
    <w:rsid w:val="00102455"/>
    <w:rsid w:val="001026B1"/>
    <w:rsid w:val="00102A4D"/>
    <w:rsid w:val="00102B37"/>
    <w:rsid w:val="00102C45"/>
    <w:rsid w:val="00102DCE"/>
    <w:rsid w:val="001036A5"/>
    <w:rsid w:val="00103809"/>
    <w:rsid w:val="00103C6A"/>
    <w:rsid w:val="00103D15"/>
    <w:rsid w:val="00104136"/>
    <w:rsid w:val="001043F3"/>
    <w:rsid w:val="0010459B"/>
    <w:rsid w:val="001045E7"/>
    <w:rsid w:val="00104727"/>
    <w:rsid w:val="001047BB"/>
    <w:rsid w:val="00104A8B"/>
    <w:rsid w:val="00105440"/>
    <w:rsid w:val="00105AB5"/>
    <w:rsid w:val="00105BAF"/>
    <w:rsid w:val="00105ED9"/>
    <w:rsid w:val="00106002"/>
    <w:rsid w:val="00106036"/>
    <w:rsid w:val="00106428"/>
    <w:rsid w:val="001069C1"/>
    <w:rsid w:val="00106B25"/>
    <w:rsid w:val="00106EB8"/>
    <w:rsid w:val="00106EC5"/>
    <w:rsid w:val="00107114"/>
    <w:rsid w:val="00107283"/>
    <w:rsid w:val="00107AB6"/>
    <w:rsid w:val="0011002C"/>
    <w:rsid w:val="00110958"/>
    <w:rsid w:val="0011123A"/>
    <w:rsid w:val="00111B56"/>
    <w:rsid w:val="00111E27"/>
    <w:rsid w:val="00111E96"/>
    <w:rsid w:val="0011249A"/>
    <w:rsid w:val="001129E5"/>
    <w:rsid w:val="00112A64"/>
    <w:rsid w:val="00113DD2"/>
    <w:rsid w:val="00114196"/>
    <w:rsid w:val="001141D4"/>
    <w:rsid w:val="00114388"/>
    <w:rsid w:val="00114749"/>
    <w:rsid w:val="00114F2A"/>
    <w:rsid w:val="001156FC"/>
    <w:rsid w:val="00115AE2"/>
    <w:rsid w:val="00115AFD"/>
    <w:rsid w:val="0011642F"/>
    <w:rsid w:val="00116797"/>
    <w:rsid w:val="001169C8"/>
    <w:rsid w:val="001170AD"/>
    <w:rsid w:val="0011727F"/>
    <w:rsid w:val="00117285"/>
    <w:rsid w:val="00117BC3"/>
    <w:rsid w:val="00117F9C"/>
    <w:rsid w:val="001202AF"/>
    <w:rsid w:val="001205B3"/>
    <w:rsid w:val="00121028"/>
    <w:rsid w:val="001211AF"/>
    <w:rsid w:val="00121437"/>
    <w:rsid w:val="00121B76"/>
    <w:rsid w:val="00121E11"/>
    <w:rsid w:val="00122639"/>
    <w:rsid w:val="00122987"/>
    <w:rsid w:val="00122A22"/>
    <w:rsid w:val="00123070"/>
    <w:rsid w:val="001232A4"/>
    <w:rsid w:val="0012376C"/>
    <w:rsid w:val="001239FC"/>
    <w:rsid w:val="0012420F"/>
    <w:rsid w:val="00124752"/>
    <w:rsid w:val="00125124"/>
    <w:rsid w:val="00125271"/>
    <w:rsid w:val="001255FB"/>
    <w:rsid w:val="001259B4"/>
    <w:rsid w:val="00125E9F"/>
    <w:rsid w:val="00126012"/>
    <w:rsid w:val="00126419"/>
    <w:rsid w:val="0012661F"/>
    <w:rsid w:val="00126B83"/>
    <w:rsid w:val="0012725F"/>
    <w:rsid w:val="001304B3"/>
    <w:rsid w:val="00130A88"/>
    <w:rsid w:val="00130FA5"/>
    <w:rsid w:val="00130FF2"/>
    <w:rsid w:val="0013106B"/>
    <w:rsid w:val="00131310"/>
    <w:rsid w:val="00131E44"/>
    <w:rsid w:val="00132D1E"/>
    <w:rsid w:val="0013301D"/>
    <w:rsid w:val="00133146"/>
    <w:rsid w:val="00133456"/>
    <w:rsid w:val="0013360B"/>
    <w:rsid w:val="00133C60"/>
    <w:rsid w:val="001344EA"/>
    <w:rsid w:val="0013471E"/>
    <w:rsid w:val="00134767"/>
    <w:rsid w:val="00135199"/>
    <w:rsid w:val="0013526C"/>
    <w:rsid w:val="00135677"/>
    <w:rsid w:val="00135BD9"/>
    <w:rsid w:val="00135CF2"/>
    <w:rsid w:val="00135E4F"/>
    <w:rsid w:val="00136057"/>
    <w:rsid w:val="001364BC"/>
    <w:rsid w:val="001371EC"/>
    <w:rsid w:val="00137613"/>
    <w:rsid w:val="00137669"/>
    <w:rsid w:val="001376D0"/>
    <w:rsid w:val="00140331"/>
    <w:rsid w:val="00140428"/>
    <w:rsid w:val="001404E7"/>
    <w:rsid w:val="001407EA"/>
    <w:rsid w:val="00140E24"/>
    <w:rsid w:val="00140E5E"/>
    <w:rsid w:val="00141902"/>
    <w:rsid w:val="00141D44"/>
    <w:rsid w:val="00141D9E"/>
    <w:rsid w:val="001422CD"/>
    <w:rsid w:val="001425E0"/>
    <w:rsid w:val="00142751"/>
    <w:rsid w:val="00142DB5"/>
    <w:rsid w:val="00142F4D"/>
    <w:rsid w:val="00142F8B"/>
    <w:rsid w:val="001437F2"/>
    <w:rsid w:val="00143970"/>
    <w:rsid w:val="0014405D"/>
    <w:rsid w:val="00144E15"/>
    <w:rsid w:val="0014511B"/>
    <w:rsid w:val="0014598A"/>
    <w:rsid w:val="00145D25"/>
    <w:rsid w:val="0014690C"/>
    <w:rsid w:val="00146922"/>
    <w:rsid w:val="00146D1F"/>
    <w:rsid w:val="00146FFB"/>
    <w:rsid w:val="00147304"/>
    <w:rsid w:val="00147452"/>
    <w:rsid w:val="001477C7"/>
    <w:rsid w:val="00147B26"/>
    <w:rsid w:val="00147BC2"/>
    <w:rsid w:val="001503BE"/>
    <w:rsid w:val="0015058B"/>
    <w:rsid w:val="00150A62"/>
    <w:rsid w:val="00150B8E"/>
    <w:rsid w:val="0015121C"/>
    <w:rsid w:val="00151AFE"/>
    <w:rsid w:val="00152033"/>
    <w:rsid w:val="0015295D"/>
    <w:rsid w:val="0015301A"/>
    <w:rsid w:val="001533E0"/>
    <w:rsid w:val="00153854"/>
    <w:rsid w:val="00153FBA"/>
    <w:rsid w:val="001540DD"/>
    <w:rsid w:val="001544AF"/>
    <w:rsid w:val="001544B4"/>
    <w:rsid w:val="001548C5"/>
    <w:rsid w:val="00155196"/>
    <w:rsid w:val="001553AD"/>
    <w:rsid w:val="00155752"/>
    <w:rsid w:val="001565A2"/>
    <w:rsid w:val="001565A3"/>
    <w:rsid w:val="00156704"/>
    <w:rsid w:val="001569F0"/>
    <w:rsid w:val="00157209"/>
    <w:rsid w:val="00157A66"/>
    <w:rsid w:val="001606DB"/>
    <w:rsid w:val="00160894"/>
    <w:rsid w:val="00160B0A"/>
    <w:rsid w:val="00160FFC"/>
    <w:rsid w:val="001612CB"/>
    <w:rsid w:val="00161C5F"/>
    <w:rsid w:val="001620B7"/>
    <w:rsid w:val="001627E7"/>
    <w:rsid w:val="0016293A"/>
    <w:rsid w:val="00162B57"/>
    <w:rsid w:val="00162C5D"/>
    <w:rsid w:val="00162D0F"/>
    <w:rsid w:val="001634A0"/>
    <w:rsid w:val="001640AD"/>
    <w:rsid w:val="00164274"/>
    <w:rsid w:val="0016437E"/>
    <w:rsid w:val="00164BEE"/>
    <w:rsid w:val="00164BF4"/>
    <w:rsid w:val="00164C55"/>
    <w:rsid w:val="00164E17"/>
    <w:rsid w:val="00165132"/>
    <w:rsid w:val="0016558A"/>
    <w:rsid w:val="001655C1"/>
    <w:rsid w:val="00165780"/>
    <w:rsid w:val="00166456"/>
    <w:rsid w:val="00166C77"/>
    <w:rsid w:val="001670D2"/>
    <w:rsid w:val="00167A14"/>
    <w:rsid w:val="00167DCA"/>
    <w:rsid w:val="0017017A"/>
    <w:rsid w:val="001703FE"/>
    <w:rsid w:val="00170BB3"/>
    <w:rsid w:val="001712A2"/>
    <w:rsid w:val="00171391"/>
    <w:rsid w:val="00171C89"/>
    <w:rsid w:val="00171E33"/>
    <w:rsid w:val="001720B7"/>
    <w:rsid w:val="001723B9"/>
    <w:rsid w:val="00172910"/>
    <w:rsid w:val="00172CD6"/>
    <w:rsid w:val="00172F46"/>
    <w:rsid w:val="00173087"/>
    <w:rsid w:val="0017353C"/>
    <w:rsid w:val="00173772"/>
    <w:rsid w:val="0017413E"/>
    <w:rsid w:val="00174680"/>
    <w:rsid w:val="00174CE0"/>
    <w:rsid w:val="00174D90"/>
    <w:rsid w:val="00175844"/>
    <w:rsid w:val="00175DBE"/>
    <w:rsid w:val="00175EFC"/>
    <w:rsid w:val="001764D5"/>
    <w:rsid w:val="00176AE7"/>
    <w:rsid w:val="0017727A"/>
    <w:rsid w:val="00177A1F"/>
    <w:rsid w:val="00177AFB"/>
    <w:rsid w:val="00177B6C"/>
    <w:rsid w:val="0018071E"/>
    <w:rsid w:val="00180DFC"/>
    <w:rsid w:val="0018121F"/>
    <w:rsid w:val="00182746"/>
    <w:rsid w:val="00183334"/>
    <w:rsid w:val="00183F2E"/>
    <w:rsid w:val="00184044"/>
    <w:rsid w:val="00184B8A"/>
    <w:rsid w:val="00184CA3"/>
    <w:rsid w:val="00184F51"/>
    <w:rsid w:val="0018518F"/>
    <w:rsid w:val="001852FD"/>
    <w:rsid w:val="00185755"/>
    <w:rsid w:val="00186254"/>
    <w:rsid w:val="001868B1"/>
    <w:rsid w:val="00186B34"/>
    <w:rsid w:val="00186B7E"/>
    <w:rsid w:val="00186DA2"/>
    <w:rsid w:val="00186E42"/>
    <w:rsid w:val="00187659"/>
    <w:rsid w:val="001878CA"/>
    <w:rsid w:val="00187D49"/>
    <w:rsid w:val="00190641"/>
    <w:rsid w:val="00190EDF"/>
    <w:rsid w:val="00190F5C"/>
    <w:rsid w:val="0019111E"/>
    <w:rsid w:val="001913DE"/>
    <w:rsid w:val="001919AB"/>
    <w:rsid w:val="0019205F"/>
    <w:rsid w:val="0019232C"/>
    <w:rsid w:val="00193256"/>
    <w:rsid w:val="001935CE"/>
    <w:rsid w:val="0019368D"/>
    <w:rsid w:val="0019378C"/>
    <w:rsid w:val="00193CF3"/>
    <w:rsid w:val="00193D27"/>
    <w:rsid w:val="00193E3D"/>
    <w:rsid w:val="001940E9"/>
    <w:rsid w:val="0019437D"/>
    <w:rsid w:val="00194435"/>
    <w:rsid w:val="001946C9"/>
    <w:rsid w:val="001947C0"/>
    <w:rsid w:val="001950AE"/>
    <w:rsid w:val="001951D5"/>
    <w:rsid w:val="001956B4"/>
    <w:rsid w:val="00195851"/>
    <w:rsid w:val="0019594B"/>
    <w:rsid w:val="00195CE3"/>
    <w:rsid w:val="00195FDC"/>
    <w:rsid w:val="00196355"/>
    <w:rsid w:val="00196644"/>
    <w:rsid w:val="00196815"/>
    <w:rsid w:val="00196852"/>
    <w:rsid w:val="00196E9A"/>
    <w:rsid w:val="00197A7A"/>
    <w:rsid w:val="00197E6C"/>
    <w:rsid w:val="001A0B11"/>
    <w:rsid w:val="001A0F9D"/>
    <w:rsid w:val="001A1EC0"/>
    <w:rsid w:val="001A20DA"/>
    <w:rsid w:val="001A274B"/>
    <w:rsid w:val="001A292D"/>
    <w:rsid w:val="001A29C2"/>
    <w:rsid w:val="001A2A21"/>
    <w:rsid w:val="001A2B21"/>
    <w:rsid w:val="001A3DD0"/>
    <w:rsid w:val="001A4103"/>
    <w:rsid w:val="001A42CD"/>
    <w:rsid w:val="001A44AE"/>
    <w:rsid w:val="001A4A21"/>
    <w:rsid w:val="001A4F5A"/>
    <w:rsid w:val="001A4F85"/>
    <w:rsid w:val="001A521D"/>
    <w:rsid w:val="001A5681"/>
    <w:rsid w:val="001A5930"/>
    <w:rsid w:val="001A5A54"/>
    <w:rsid w:val="001A5CD7"/>
    <w:rsid w:val="001A607F"/>
    <w:rsid w:val="001A6268"/>
    <w:rsid w:val="001A6351"/>
    <w:rsid w:val="001A63B6"/>
    <w:rsid w:val="001A6839"/>
    <w:rsid w:val="001A694D"/>
    <w:rsid w:val="001A7598"/>
    <w:rsid w:val="001A7F4B"/>
    <w:rsid w:val="001A7FC0"/>
    <w:rsid w:val="001B0114"/>
    <w:rsid w:val="001B04FF"/>
    <w:rsid w:val="001B18A0"/>
    <w:rsid w:val="001B18C1"/>
    <w:rsid w:val="001B1C4A"/>
    <w:rsid w:val="001B1C72"/>
    <w:rsid w:val="001B1E2E"/>
    <w:rsid w:val="001B1ED7"/>
    <w:rsid w:val="001B2154"/>
    <w:rsid w:val="001B257C"/>
    <w:rsid w:val="001B2BAA"/>
    <w:rsid w:val="001B3772"/>
    <w:rsid w:val="001B3DFA"/>
    <w:rsid w:val="001B429D"/>
    <w:rsid w:val="001B45DD"/>
    <w:rsid w:val="001B4A15"/>
    <w:rsid w:val="001B4ADA"/>
    <w:rsid w:val="001B4B1B"/>
    <w:rsid w:val="001B4BF6"/>
    <w:rsid w:val="001B5678"/>
    <w:rsid w:val="001B568D"/>
    <w:rsid w:val="001B58FE"/>
    <w:rsid w:val="001B5CF2"/>
    <w:rsid w:val="001B5DD4"/>
    <w:rsid w:val="001B6197"/>
    <w:rsid w:val="001B693F"/>
    <w:rsid w:val="001B6C08"/>
    <w:rsid w:val="001B7648"/>
    <w:rsid w:val="001B7AAA"/>
    <w:rsid w:val="001B7B1A"/>
    <w:rsid w:val="001B7C31"/>
    <w:rsid w:val="001C02BA"/>
    <w:rsid w:val="001C064D"/>
    <w:rsid w:val="001C1175"/>
    <w:rsid w:val="001C17AE"/>
    <w:rsid w:val="001C1FDF"/>
    <w:rsid w:val="001C26C7"/>
    <w:rsid w:val="001C2F0D"/>
    <w:rsid w:val="001C39D7"/>
    <w:rsid w:val="001C40CB"/>
    <w:rsid w:val="001C4A26"/>
    <w:rsid w:val="001C4AA6"/>
    <w:rsid w:val="001C50F5"/>
    <w:rsid w:val="001C59C6"/>
    <w:rsid w:val="001C6555"/>
    <w:rsid w:val="001C683E"/>
    <w:rsid w:val="001C6920"/>
    <w:rsid w:val="001C7888"/>
    <w:rsid w:val="001C7C71"/>
    <w:rsid w:val="001D0883"/>
    <w:rsid w:val="001D0F2A"/>
    <w:rsid w:val="001D105B"/>
    <w:rsid w:val="001D11D6"/>
    <w:rsid w:val="001D155D"/>
    <w:rsid w:val="001D1D89"/>
    <w:rsid w:val="001D355B"/>
    <w:rsid w:val="001D3AC5"/>
    <w:rsid w:val="001D3CDC"/>
    <w:rsid w:val="001D400C"/>
    <w:rsid w:val="001D41F5"/>
    <w:rsid w:val="001D4965"/>
    <w:rsid w:val="001D4CA1"/>
    <w:rsid w:val="001D4F7A"/>
    <w:rsid w:val="001D57AD"/>
    <w:rsid w:val="001D5C8A"/>
    <w:rsid w:val="001D6118"/>
    <w:rsid w:val="001D62E7"/>
    <w:rsid w:val="001D71D1"/>
    <w:rsid w:val="001D74E4"/>
    <w:rsid w:val="001D77B0"/>
    <w:rsid w:val="001D7F04"/>
    <w:rsid w:val="001E071F"/>
    <w:rsid w:val="001E072A"/>
    <w:rsid w:val="001E1668"/>
    <w:rsid w:val="001E1A56"/>
    <w:rsid w:val="001E1C67"/>
    <w:rsid w:val="001E1D57"/>
    <w:rsid w:val="001E1ECC"/>
    <w:rsid w:val="001E2304"/>
    <w:rsid w:val="001E2316"/>
    <w:rsid w:val="001E2A0A"/>
    <w:rsid w:val="001E34AB"/>
    <w:rsid w:val="001E34AC"/>
    <w:rsid w:val="001E359D"/>
    <w:rsid w:val="001E368C"/>
    <w:rsid w:val="001E37CF"/>
    <w:rsid w:val="001E399A"/>
    <w:rsid w:val="001E3C22"/>
    <w:rsid w:val="001E3D21"/>
    <w:rsid w:val="001E4EAC"/>
    <w:rsid w:val="001E50FE"/>
    <w:rsid w:val="001E5340"/>
    <w:rsid w:val="001E5A9F"/>
    <w:rsid w:val="001E5C6A"/>
    <w:rsid w:val="001E5F28"/>
    <w:rsid w:val="001E62B8"/>
    <w:rsid w:val="001E636B"/>
    <w:rsid w:val="001E68A3"/>
    <w:rsid w:val="001E70DC"/>
    <w:rsid w:val="001E7179"/>
    <w:rsid w:val="001E754A"/>
    <w:rsid w:val="001E768A"/>
    <w:rsid w:val="001E792A"/>
    <w:rsid w:val="001E7B58"/>
    <w:rsid w:val="001E7D8C"/>
    <w:rsid w:val="001F055F"/>
    <w:rsid w:val="001F08D2"/>
    <w:rsid w:val="001F0C07"/>
    <w:rsid w:val="001F0E15"/>
    <w:rsid w:val="001F0F0C"/>
    <w:rsid w:val="001F1034"/>
    <w:rsid w:val="001F1710"/>
    <w:rsid w:val="001F1977"/>
    <w:rsid w:val="001F1EB8"/>
    <w:rsid w:val="001F22F8"/>
    <w:rsid w:val="001F2E74"/>
    <w:rsid w:val="001F2FAC"/>
    <w:rsid w:val="001F3BA2"/>
    <w:rsid w:val="001F4027"/>
    <w:rsid w:val="001F45C3"/>
    <w:rsid w:val="001F4616"/>
    <w:rsid w:val="001F46F7"/>
    <w:rsid w:val="001F47A1"/>
    <w:rsid w:val="001F483D"/>
    <w:rsid w:val="001F4C9C"/>
    <w:rsid w:val="001F5082"/>
    <w:rsid w:val="001F5620"/>
    <w:rsid w:val="001F59DB"/>
    <w:rsid w:val="001F5AF7"/>
    <w:rsid w:val="001F5CBB"/>
    <w:rsid w:val="001F5E9E"/>
    <w:rsid w:val="001F5F9B"/>
    <w:rsid w:val="001F65EF"/>
    <w:rsid w:val="001F696C"/>
    <w:rsid w:val="001F6BFB"/>
    <w:rsid w:val="001F70B0"/>
    <w:rsid w:val="001F7D68"/>
    <w:rsid w:val="002003DB"/>
    <w:rsid w:val="0020102C"/>
    <w:rsid w:val="00201692"/>
    <w:rsid w:val="00201C58"/>
    <w:rsid w:val="00201F3D"/>
    <w:rsid w:val="00201FE9"/>
    <w:rsid w:val="002021E0"/>
    <w:rsid w:val="00202383"/>
    <w:rsid w:val="00202B09"/>
    <w:rsid w:val="00202DD0"/>
    <w:rsid w:val="00202E09"/>
    <w:rsid w:val="00203BA5"/>
    <w:rsid w:val="00204429"/>
    <w:rsid w:val="002049A7"/>
    <w:rsid w:val="00204B6D"/>
    <w:rsid w:val="00204F6B"/>
    <w:rsid w:val="0020570B"/>
    <w:rsid w:val="00205A42"/>
    <w:rsid w:val="00205CE4"/>
    <w:rsid w:val="00206009"/>
    <w:rsid w:val="00206450"/>
    <w:rsid w:val="002066B4"/>
    <w:rsid w:val="00207277"/>
    <w:rsid w:val="0020796E"/>
    <w:rsid w:val="00207E97"/>
    <w:rsid w:val="00210306"/>
    <w:rsid w:val="0021089C"/>
    <w:rsid w:val="002108AF"/>
    <w:rsid w:val="00210A24"/>
    <w:rsid w:val="00210FA3"/>
    <w:rsid w:val="00211006"/>
    <w:rsid w:val="00211368"/>
    <w:rsid w:val="00211617"/>
    <w:rsid w:val="00211661"/>
    <w:rsid w:val="00211A50"/>
    <w:rsid w:val="00211CCC"/>
    <w:rsid w:val="00211D88"/>
    <w:rsid w:val="00212211"/>
    <w:rsid w:val="002123B5"/>
    <w:rsid w:val="002125E5"/>
    <w:rsid w:val="00213459"/>
    <w:rsid w:val="002135D1"/>
    <w:rsid w:val="00214086"/>
    <w:rsid w:val="002141E5"/>
    <w:rsid w:val="00214466"/>
    <w:rsid w:val="0021498D"/>
    <w:rsid w:val="00214AA0"/>
    <w:rsid w:val="00214E28"/>
    <w:rsid w:val="0021510E"/>
    <w:rsid w:val="0021555D"/>
    <w:rsid w:val="00215660"/>
    <w:rsid w:val="00215CFA"/>
    <w:rsid w:val="00215FA9"/>
    <w:rsid w:val="00216371"/>
    <w:rsid w:val="0021656E"/>
    <w:rsid w:val="00216740"/>
    <w:rsid w:val="002174D1"/>
    <w:rsid w:val="00217586"/>
    <w:rsid w:val="0021770B"/>
    <w:rsid w:val="00217B23"/>
    <w:rsid w:val="002201AE"/>
    <w:rsid w:val="002203C9"/>
    <w:rsid w:val="00220647"/>
    <w:rsid w:val="002209E6"/>
    <w:rsid w:val="00220A16"/>
    <w:rsid w:val="0022111F"/>
    <w:rsid w:val="002214B2"/>
    <w:rsid w:val="00221F1B"/>
    <w:rsid w:val="00222052"/>
    <w:rsid w:val="00222074"/>
    <w:rsid w:val="002220FB"/>
    <w:rsid w:val="002226E5"/>
    <w:rsid w:val="00222FF2"/>
    <w:rsid w:val="0022341E"/>
    <w:rsid w:val="00223796"/>
    <w:rsid w:val="0022384E"/>
    <w:rsid w:val="00223972"/>
    <w:rsid w:val="00224116"/>
    <w:rsid w:val="0022428D"/>
    <w:rsid w:val="002243A3"/>
    <w:rsid w:val="002245A4"/>
    <w:rsid w:val="0022462C"/>
    <w:rsid w:val="00224874"/>
    <w:rsid w:val="002249AA"/>
    <w:rsid w:val="00224A90"/>
    <w:rsid w:val="00224E8D"/>
    <w:rsid w:val="002252F3"/>
    <w:rsid w:val="00225640"/>
    <w:rsid w:val="00225D84"/>
    <w:rsid w:val="00226038"/>
    <w:rsid w:val="00226FD2"/>
    <w:rsid w:val="002270EE"/>
    <w:rsid w:val="00227D3F"/>
    <w:rsid w:val="002302B7"/>
    <w:rsid w:val="0023039E"/>
    <w:rsid w:val="002306AD"/>
    <w:rsid w:val="00230736"/>
    <w:rsid w:val="00230B9D"/>
    <w:rsid w:val="00230FE4"/>
    <w:rsid w:val="00231103"/>
    <w:rsid w:val="00231F47"/>
    <w:rsid w:val="002324C2"/>
    <w:rsid w:val="00232830"/>
    <w:rsid w:val="00232D67"/>
    <w:rsid w:val="002339FF"/>
    <w:rsid w:val="00233C64"/>
    <w:rsid w:val="00233EB6"/>
    <w:rsid w:val="00233EDE"/>
    <w:rsid w:val="00234770"/>
    <w:rsid w:val="0023540E"/>
    <w:rsid w:val="00235982"/>
    <w:rsid w:val="00235C02"/>
    <w:rsid w:val="00235D71"/>
    <w:rsid w:val="00235EEF"/>
    <w:rsid w:val="002361C1"/>
    <w:rsid w:val="00237296"/>
    <w:rsid w:val="00237B44"/>
    <w:rsid w:val="0024018C"/>
    <w:rsid w:val="0024091F"/>
    <w:rsid w:val="00240BA8"/>
    <w:rsid w:val="00240EDA"/>
    <w:rsid w:val="00241AA3"/>
    <w:rsid w:val="00241BA5"/>
    <w:rsid w:val="00242092"/>
    <w:rsid w:val="002420FB"/>
    <w:rsid w:val="00242EDA"/>
    <w:rsid w:val="0024304D"/>
    <w:rsid w:val="00243993"/>
    <w:rsid w:val="00244495"/>
    <w:rsid w:val="0024464F"/>
    <w:rsid w:val="00244DB2"/>
    <w:rsid w:val="002452C2"/>
    <w:rsid w:val="002458A6"/>
    <w:rsid w:val="002459A3"/>
    <w:rsid w:val="00245B00"/>
    <w:rsid w:val="00245B07"/>
    <w:rsid w:val="0024641E"/>
    <w:rsid w:val="002465E3"/>
    <w:rsid w:val="00246A70"/>
    <w:rsid w:val="00246AF4"/>
    <w:rsid w:val="00247347"/>
    <w:rsid w:val="0025010B"/>
    <w:rsid w:val="002501A9"/>
    <w:rsid w:val="00250BA1"/>
    <w:rsid w:val="00250D29"/>
    <w:rsid w:val="00251357"/>
    <w:rsid w:val="00251E1F"/>
    <w:rsid w:val="002520E8"/>
    <w:rsid w:val="0025289A"/>
    <w:rsid w:val="00252E9F"/>
    <w:rsid w:val="0025311A"/>
    <w:rsid w:val="00253423"/>
    <w:rsid w:val="00253781"/>
    <w:rsid w:val="00253D1B"/>
    <w:rsid w:val="002540C1"/>
    <w:rsid w:val="00254B09"/>
    <w:rsid w:val="00254C25"/>
    <w:rsid w:val="00255635"/>
    <w:rsid w:val="00255C8C"/>
    <w:rsid w:val="002563DC"/>
    <w:rsid w:val="002578F1"/>
    <w:rsid w:val="00257988"/>
    <w:rsid w:val="00257E54"/>
    <w:rsid w:val="00257EE6"/>
    <w:rsid w:val="00257FE0"/>
    <w:rsid w:val="00260456"/>
    <w:rsid w:val="002606D4"/>
    <w:rsid w:val="00260A9A"/>
    <w:rsid w:val="00260CAB"/>
    <w:rsid w:val="00261207"/>
    <w:rsid w:val="0026124C"/>
    <w:rsid w:val="002613AA"/>
    <w:rsid w:val="00261483"/>
    <w:rsid w:val="00261594"/>
    <w:rsid w:val="002615EB"/>
    <w:rsid w:val="002619A5"/>
    <w:rsid w:val="00262443"/>
    <w:rsid w:val="002625AB"/>
    <w:rsid w:val="00262B65"/>
    <w:rsid w:val="00262EC9"/>
    <w:rsid w:val="00263776"/>
    <w:rsid w:val="00263985"/>
    <w:rsid w:val="00264137"/>
    <w:rsid w:val="00264F63"/>
    <w:rsid w:val="002654F1"/>
    <w:rsid w:val="002655E8"/>
    <w:rsid w:val="00266017"/>
    <w:rsid w:val="00270253"/>
    <w:rsid w:val="00270A5D"/>
    <w:rsid w:val="00271109"/>
    <w:rsid w:val="00271601"/>
    <w:rsid w:val="00272042"/>
    <w:rsid w:val="002720C0"/>
    <w:rsid w:val="0027214E"/>
    <w:rsid w:val="002722DB"/>
    <w:rsid w:val="00272725"/>
    <w:rsid w:val="00272748"/>
    <w:rsid w:val="00272951"/>
    <w:rsid w:val="00273082"/>
    <w:rsid w:val="002742FA"/>
    <w:rsid w:val="00274427"/>
    <w:rsid w:val="002748A7"/>
    <w:rsid w:val="00274944"/>
    <w:rsid w:val="00274E17"/>
    <w:rsid w:val="00275008"/>
    <w:rsid w:val="0027512F"/>
    <w:rsid w:val="0027531D"/>
    <w:rsid w:val="00275BF5"/>
    <w:rsid w:val="002763F7"/>
    <w:rsid w:val="002764C6"/>
    <w:rsid w:val="002764F3"/>
    <w:rsid w:val="002768B0"/>
    <w:rsid w:val="00276B83"/>
    <w:rsid w:val="00276CC6"/>
    <w:rsid w:val="00276EF2"/>
    <w:rsid w:val="002773FE"/>
    <w:rsid w:val="0027779C"/>
    <w:rsid w:val="00277BDF"/>
    <w:rsid w:val="00280138"/>
    <w:rsid w:val="00280220"/>
    <w:rsid w:val="002804F6"/>
    <w:rsid w:val="00280B12"/>
    <w:rsid w:val="00280CDF"/>
    <w:rsid w:val="002811F9"/>
    <w:rsid w:val="00281242"/>
    <w:rsid w:val="002813AD"/>
    <w:rsid w:val="00281516"/>
    <w:rsid w:val="0028222A"/>
    <w:rsid w:val="00282626"/>
    <w:rsid w:val="00282A11"/>
    <w:rsid w:val="002831BB"/>
    <w:rsid w:val="00283398"/>
    <w:rsid w:val="002833FF"/>
    <w:rsid w:val="00283A2E"/>
    <w:rsid w:val="00283D1B"/>
    <w:rsid w:val="00284238"/>
    <w:rsid w:val="00284265"/>
    <w:rsid w:val="002844C9"/>
    <w:rsid w:val="00285289"/>
    <w:rsid w:val="002855F9"/>
    <w:rsid w:val="00286557"/>
    <w:rsid w:val="00287385"/>
    <w:rsid w:val="002875D4"/>
    <w:rsid w:val="002879B0"/>
    <w:rsid w:val="00287F50"/>
    <w:rsid w:val="00290374"/>
    <w:rsid w:val="002904A8"/>
    <w:rsid w:val="00292549"/>
    <w:rsid w:val="00292612"/>
    <w:rsid w:val="0029276A"/>
    <w:rsid w:val="00292897"/>
    <w:rsid w:val="00292B7C"/>
    <w:rsid w:val="00292D58"/>
    <w:rsid w:val="00292E89"/>
    <w:rsid w:val="0029360E"/>
    <w:rsid w:val="00293AE7"/>
    <w:rsid w:val="00293F96"/>
    <w:rsid w:val="00295980"/>
    <w:rsid w:val="00295BE3"/>
    <w:rsid w:val="00296022"/>
    <w:rsid w:val="00296078"/>
    <w:rsid w:val="002961AA"/>
    <w:rsid w:val="00296DD2"/>
    <w:rsid w:val="00296E5E"/>
    <w:rsid w:val="0029731D"/>
    <w:rsid w:val="0029748F"/>
    <w:rsid w:val="002977B4"/>
    <w:rsid w:val="00297D6E"/>
    <w:rsid w:val="002A08BA"/>
    <w:rsid w:val="002A0DBC"/>
    <w:rsid w:val="002A15EA"/>
    <w:rsid w:val="002A1D09"/>
    <w:rsid w:val="002A2261"/>
    <w:rsid w:val="002A34D3"/>
    <w:rsid w:val="002A35BF"/>
    <w:rsid w:val="002A384B"/>
    <w:rsid w:val="002A3A71"/>
    <w:rsid w:val="002A3B63"/>
    <w:rsid w:val="002A4136"/>
    <w:rsid w:val="002A4267"/>
    <w:rsid w:val="002A44C9"/>
    <w:rsid w:val="002A46D4"/>
    <w:rsid w:val="002A5778"/>
    <w:rsid w:val="002A587B"/>
    <w:rsid w:val="002A5ADB"/>
    <w:rsid w:val="002A63BF"/>
    <w:rsid w:val="002A6B16"/>
    <w:rsid w:val="002A6C0A"/>
    <w:rsid w:val="002A6CCF"/>
    <w:rsid w:val="002A71EF"/>
    <w:rsid w:val="002A7376"/>
    <w:rsid w:val="002B02BF"/>
    <w:rsid w:val="002B08DA"/>
    <w:rsid w:val="002B0B9B"/>
    <w:rsid w:val="002B103E"/>
    <w:rsid w:val="002B10CE"/>
    <w:rsid w:val="002B11C7"/>
    <w:rsid w:val="002B1576"/>
    <w:rsid w:val="002B1A15"/>
    <w:rsid w:val="002B1BF9"/>
    <w:rsid w:val="002B1E95"/>
    <w:rsid w:val="002B234A"/>
    <w:rsid w:val="002B2FE9"/>
    <w:rsid w:val="002B3BED"/>
    <w:rsid w:val="002B4AC4"/>
    <w:rsid w:val="002B4B4B"/>
    <w:rsid w:val="002B4DAF"/>
    <w:rsid w:val="002B4DB9"/>
    <w:rsid w:val="002B5704"/>
    <w:rsid w:val="002B58D8"/>
    <w:rsid w:val="002B5A29"/>
    <w:rsid w:val="002B5B28"/>
    <w:rsid w:val="002B5F7E"/>
    <w:rsid w:val="002B6B4C"/>
    <w:rsid w:val="002B6D3E"/>
    <w:rsid w:val="002B6E34"/>
    <w:rsid w:val="002B6E5D"/>
    <w:rsid w:val="002B7362"/>
    <w:rsid w:val="002B783E"/>
    <w:rsid w:val="002B7DE4"/>
    <w:rsid w:val="002C0316"/>
    <w:rsid w:val="002C0A4E"/>
    <w:rsid w:val="002C0D51"/>
    <w:rsid w:val="002C13ED"/>
    <w:rsid w:val="002C189D"/>
    <w:rsid w:val="002C1A2A"/>
    <w:rsid w:val="002C1E24"/>
    <w:rsid w:val="002C21CB"/>
    <w:rsid w:val="002C245F"/>
    <w:rsid w:val="002C2629"/>
    <w:rsid w:val="002C2CBC"/>
    <w:rsid w:val="002C2CDC"/>
    <w:rsid w:val="002C2E36"/>
    <w:rsid w:val="002C3782"/>
    <w:rsid w:val="002C3912"/>
    <w:rsid w:val="002C3F7B"/>
    <w:rsid w:val="002C41B8"/>
    <w:rsid w:val="002C41E7"/>
    <w:rsid w:val="002C49D7"/>
    <w:rsid w:val="002C4F27"/>
    <w:rsid w:val="002C4F2B"/>
    <w:rsid w:val="002C54E8"/>
    <w:rsid w:val="002C55A5"/>
    <w:rsid w:val="002C60CD"/>
    <w:rsid w:val="002C62FD"/>
    <w:rsid w:val="002C652B"/>
    <w:rsid w:val="002C679D"/>
    <w:rsid w:val="002C6FCB"/>
    <w:rsid w:val="002C740C"/>
    <w:rsid w:val="002C7C37"/>
    <w:rsid w:val="002D0569"/>
    <w:rsid w:val="002D0DF3"/>
    <w:rsid w:val="002D1377"/>
    <w:rsid w:val="002D165D"/>
    <w:rsid w:val="002D172E"/>
    <w:rsid w:val="002D1868"/>
    <w:rsid w:val="002D192C"/>
    <w:rsid w:val="002D2557"/>
    <w:rsid w:val="002D2865"/>
    <w:rsid w:val="002D2DB3"/>
    <w:rsid w:val="002D3380"/>
    <w:rsid w:val="002D3647"/>
    <w:rsid w:val="002D3736"/>
    <w:rsid w:val="002D3C84"/>
    <w:rsid w:val="002D4EC3"/>
    <w:rsid w:val="002D4FCC"/>
    <w:rsid w:val="002D5AA8"/>
    <w:rsid w:val="002D5C8A"/>
    <w:rsid w:val="002D5FCF"/>
    <w:rsid w:val="002D60FD"/>
    <w:rsid w:val="002D6864"/>
    <w:rsid w:val="002D71D4"/>
    <w:rsid w:val="002D7238"/>
    <w:rsid w:val="002D7250"/>
    <w:rsid w:val="002D7335"/>
    <w:rsid w:val="002D7F28"/>
    <w:rsid w:val="002D7F48"/>
    <w:rsid w:val="002E02BA"/>
    <w:rsid w:val="002E0900"/>
    <w:rsid w:val="002E1222"/>
    <w:rsid w:val="002E177B"/>
    <w:rsid w:val="002E1BFF"/>
    <w:rsid w:val="002E1C04"/>
    <w:rsid w:val="002E2556"/>
    <w:rsid w:val="002E2751"/>
    <w:rsid w:val="002E29E5"/>
    <w:rsid w:val="002E352A"/>
    <w:rsid w:val="002E3587"/>
    <w:rsid w:val="002E3666"/>
    <w:rsid w:val="002E3CEF"/>
    <w:rsid w:val="002E3F02"/>
    <w:rsid w:val="002E4158"/>
    <w:rsid w:val="002E5216"/>
    <w:rsid w:val="002E5937"/>
    <w:rsid w:val="002E648E"/>
    <w:rsid w:val="002E657A"/>
    <w:rsid w:val="002E681B"/>
    <w:rsid w:val="002E6863"/>
    <w:rsid w:val="002E6E6A"/>
    <w:rsid w:val="002E6EBC"/>
    <w:rsid w:val="002E7156"/>
    <w:rsid w:val="002E72EB"/>
    <w:rsid w:val="002E740F"/>
    <w:rsid w:val="002E7489"/>
    <w:rsid w:val="002E79C8"/>
    <w:rsid w:val="002E7FAB"/>
    <w:rsid w:val="002F0314"/>
    <w:rsid w:val="002F043C"/>
    <w:rsid w:val="002F049D"/>
    <w:rsid w:val="002F1018"/>
    <w:rsid w:val="002F18C1"/>
    <w:rsid w:val="002F1903"/>
    <w:rsid w:val="002F1B07"/>
    <w:rsid w:val="002F1E39"/>
    <w:rsid w:val="002F21B3"/>
    <w:rsid w:val="002F2B03"/>
    <w:rsid w:val="002F2B8C"/>
    <w:rsid w:val="002F310E"/>
    <w:rsid w:val="002F3DD5"/>
    <w:rsid w:val="002F4EFD"/>
    <w:rsid w:val="002F51D5"/>
    <w:rsid w:val="002F5DCA"/>
    <w:rsid w:val="002F6030"/>
    <w:rsid w:val="002F622B"/>
    <w:rsid w:val="002F6865"/>
    <w:rsid w:val="002F6A8D"/>
    <w:rsid w:val="002F6F26"/>
    <w:rsid w:val="00300086"/>
    <w:rsid w:val="00300A70"/>
    <w:rsid w:val="00300B34"/>
    <w:rsid w:val="00300FC6"/>
    <w:rsid w:val="003012A6"/>
    <w:rsid w:val="00301464"/>
    <w:rsid w:val="003014C1"/>
    <w:rsid w:val="00301DCC"/>
    <w:rsid w:val="00301FD7"/>
    <w:rsid w:val="003026EA"/>
    <w:rsid w:val="003026FE"/>
    <w:rsid w:val="003028A7"/>
    <w:rsid w:val="003029FF"/>
    <w:rsid w:val="00302C72"/>
    <w:rsid w:val="00303039"/>
    <w:rsid w:val="0030309C"/>
    <w:rsid w:val="00303218"/>
    <w:rsid w:val="00303776"/>
    <w:rsid w:val="00303843"/>
    <w:rsid w:val="00303969"/>
    <w:rsid w:val="0030492F"/>
    <w:rsid w:val="00304B9E"/>
    <w:rsid w:val="00304F1D"/>
    <w:rsid w:val="00305B62"/>
    <w:rsid w:val="0030620C"/>
    <w:rsid w:val="003066D3"/>
    <w:rsid w:val="00306844"/>
    <w:rsid w:val="003069B7"/>
    <w:rsid w:val="00307011"/>
    <w:rsid w:val="00307860"/>
    <w:rsid w:val="00310636"/>
    <w:rsid w:val="00310A79"/>
    <w:rsid w:val="00310AE4"/>
    <w:rsid w:val="00311193"/>
    <w:rsid w:val="0031154F"/>
    <w:rsid w:val="0031185B"/>
    <w:rsid w:val="00311872"/>
    <w:rsid w:val="00311AD8"/>
    <w:rsid w:val="0031206D"/>
    <w:rsid w:val="00312295"/>
    <w:rsid w:val="00312A0C"/>
    <w:rsid w:val="00312C67"/>
    <w:rsid w:val="003132F1"/>
    <w:rsid w:val="00313451"/>
    <w:rsid w:val="003135D5"/>
    <w:rsid w:val="003138FA"/>
    <w:rsid w:val="00313BCB"/>
    <w:rsid w:val="00313F25"/>
    <w:rsid w:val="00313FF4"/>
    <w:rsid w:val="00313FF8"/>
    <w:rsid w:val="003147A6"/>
    <w:rsid w:val="00314AD8"/>
    <w:rsid w:val="003152D3"/>
    <w:rsid w:val="0031566F"/>
    <w:rsid w:val="003158E0"/>
    <w:rsid w:val="00315D35"/>
    <w:rsid w:val="00315D73"/>
    <w:rsid w:val="003161F4"/>
    <w:rsid w:val="00316362"/>
    <w:rsid w:val="003166C4"/>
    <w:rsid w:val="003168D5"/>
    <w:rsid w:val="00316FFD"/>
    <w:rsid w:val="003172BD"/>
    <w:rsid w:val="003172FE"/>
    <w:rsid w:val="00317736"/>
    <w:rsid w:val="003178D7"/>
    <w:rsid w:val="003179E6"/>
    <w:rsid w:val="00317AA4"/>
    <w:rsid w:val="003200BF"/>
    <w:rsid w:val="00320886"/>
    <w:rsid w:val="003208BD"/>
    <w:rsid w:val="00320AC8"/>
    <w:rsid w:val="00320B8B"/>
    <w:rsid w:val="003210CF"/>
    <w:rsid w:val="003214A3"/>
    <w:rsid w:val="0032172E"/>
    <w:rsid w:val="00321A95"/>
    <w:rsid w:val="00321F06"/>
    <w:rsid w:val="003231BF"/>
    <w:rsid w:val="0032360B"/>
    <w:rsid w:val="0032363B"/>
    <w:rsid w:val="003237BD"/>
    <w:rsid w:val="003239BE"/>
    <w:rsid w:val="00324039"/>
    <w:rsid w:val="0032474A"/>
    <w:rsid w:val="003249B7"/>
    <w:rsid w:val="00324F07"/>
    <w:rsid w:val="003253B8"/>
    <w:rsid w:val="00325981"/>
    <w:rsid w:val="00325E19"/>
    <w:rsid w:val="00326377"/>
    <w:rsid w:val="003263FB"/>
    <w:rsid w:val="0032645A"/>
    <w:rsid w:val="003274D7"/>
    <w:rsid w:val="0032787B"/>
    <w:rsid w:val="00327A52"/>
    <w:rsid w:val="00327B1F"/>
    <w:rsid w:val="00327D5B"/>
    <w:rsid w:val="00327E32"/>
    <w:rsid w:val="0033039A"/>
    <w:rsid w:val="00330879"/>
    <w:rsid w:val="00331161"/>
    <w:rsid w:val="0033147F"/>
    <w:rsid w:val="0033164F"/>
    <w:rsid w:val="003324A7"/>
    <w:rsid w:val="003331D3"/>
    <w:rsid w:val="003331D4"/>
    <w:rsid w:val="0033352F"/>
    <w:rsid w:val="003336C5"/>
    <w:rsid w:val="0033427A"/>
    <w:rsid w:val="00334404"/>
    <w:rsid w:val="003345E1"/>
    <w:rsid w:val="00334A45"/>
    <w:rsid w:val="00334C15"/>
    <w:rsid w:val="00335086"/>
    <w:rsid w:val="0033560A"/>
    <w:rsid w:val="0033582B"/>
    <w:rsid w:val="0033614B"/>
    <w:rsid w:val="003374C3"/>
    <w:rsid w:val="00337A86"/>
    <w:rsid w:val="00337B35"/>
    <w:rsid w:val="00337C80"/>
    <w:rsid w:val="00340061"/>
    <w:rsid w:val="0034021C"/>
    <w:rsid w:val="003405B7"/>
    <w:rsid w:val="00340605"/>
    <w:rsid w:val="003409A9"/>
    <w:rsid w:val="003417EE"/>
    <w:rsid w:val="00341E89"/>
    <w:rsid w:val="0034253C"/>
    <w:rsid w:val="0034358D"/>
    <w:rsid w:val="00343753"/>
    <w:rsid w:val="00343790"/>
    <w:rsid w:val="003440A3"/>
    <w:rsid w:val="003448E6"/>
    <w:rsid w:val="00344F4E"/>
    <w:rsid w:val="003451AC"/>
    <w:rsid w:val="003452A2"/>
    <w:rsid w:val="003457F2"/>
    <w:rsid w:val="003458E5"/>
    <w:rsid w:val="00345B36"/>
    <w:rsid w:val="00345DBA"/>
    <w:rsid w:val="00345DE7"/>
    <w:rsid w:val="00345F41"/>
    <w:rsid w:val="003460E2"/>
    <w:rsid w:val="00346560"/>
    <w:rsid w:val="0034671A"/>
    <w:rsid w:val="00346D1B"/>
    <w:rsid w:val="00346E3F"/>
    <w:rsid w:val="00347194"/>
    <w:rsid w:val="003477CB"/>
    <w:rsid w:val="00347B5E"/>
    <w:rsid w:val="00350642"/>
    <w:rsid w:val="003509CB"/>
    <w:rsid w:val="00350E7C"/>
    <w:rsid w:val="00351AE4"/>
    <w:rsid w:val="00351C7F"/>
    <w:rsid w:val="00352828"/>
    <w:rsid w:val="00352A71"/>
    <w:rsid w:val="00352CD3"/>
    <w:rsid w:val="00352E9E"/>
    <w:rsid w:val="0035311A"/>
    <w:rsid w:val="00353917"/>
    <w:rsid w:val="00353941"/>
    <w:rsid w:val="003545A6"/>
    <w:rsid w:val="00354656"/>
    <w:rsid w:val="00355207"/>
    <w:rsid w:val="00355A3B"/>
    <w:rsid w:val="00355AEF"/>
    <w:rsid w:val="00355BDF"/>
    <w:rsid w:val="00355CD7"/>
    <w:rsid w:val="00355DD0"/>
    <w:rsid w:val="00355EDD"/>
    <w:rsid w:val="00355F85"/>
    <w:rsid w:val="00356081"/>
    <w:rsid w:val="003564DC"/>
    <w:rsid w:val="003566A8"/>
    <w:rsid w:val="00356779"/>
    <w:rsid w:val="00356B10"/>
    <w:rsid w:val="003572A1"/>
    <w:rsid w:val="00357399"/>
    <w:rsid w:val="00357E2C"/>
    <w:rsid w:val="0036009A"/>
    <w:rsid w:val="00360453"/>
    <w:rsid w:val="00360481"/>
    <w:rsid w:val="003605FC"/>
    <w:rsid w:val="003606BB"/>
    <w:rsid w:val="003607D5"/>
    <w:rsid w:val="003607F7"/>
    <w:rsid w:val="00360803"/>
    <w:rsid w:val="0036117C"/>
    <w:rsid w:val="00361558"/>
    <w:rsid w:val="00361688"/>
    <w:rsid w:val="00361721"/>
    <w:rsid w:val="00362EDB"/>
    <w:rsid w:val="003637ED"/>
    <w:rsid w:val="00363B7F"/>
    <w:rsid w:val="00364063"/>
    <w:rsid w:val="0036439A"/>
    <w:rsid w:val="003644BC"/>
    <w:rsid w:val="00364E29"/>
    <w:rsid w:val="003655F6"/>
    <w:rsid w:val="0036563E"/>
    <w:rsid w:val="0036576F"/>
    <w:rsid w:val="003666C9"/>
    <w:rsid w:val="003666D6"/>
    <w:rsid w:val="00366B08"/>
    <w:rsid w:val="00366FEA"/>
    <w:rsid w:val="0036706B"/>
    <w:rsid w:val="00367183"/>
    <w:rsid w:val="00367266"/>
    <w:rsid w:val="00367785"/>
    <w:rsid w:val="00367F4E"/>
    <w:rsid w:val="00370194"/>
    <w:rsid w:val="00370551"/>
    <w:rsid w:val="003706C1"/>
    <w:rsid w:val="00371133"/>
    <w:rsid w:val="003718BA"/>
    <w:rsid w:val="00371DBB"/>
    <w:rsid w:val="00372731"/>
    <w:rsid w:val="00372BDD"/>
    <w:rsid w:val="00372DF4"/>
    <w:rsid w:val="00373128"/>
    <w:rsid w:val="00373864"/>
    <w:rsid w:val="00373D15"/>
    <w:rsid w:val="00373E2F"/>
    <w:rsid w:val="00373F19"/>
    <w:rsid w:val="00374310"/>
    <w:rsid w:val="00374933"/>
    <w:rsid w:val="00374FF8"/>
    <w:rsid w:val="003758EE"/>
    <w:rsid w:val="003760A4"/>
    <w:rsid w:val="003761A0"/>
    <w:rsid w:val="003766A0"/>
    <w:rsid w:val="00376A11"/>
    <w:rsid w:val="00376D64"/>
    <w:rsid w:val="00376DB1"/>
    <w:rsid w:val="0037728C"/>
    <w:rsid w:val="00377515"/>
    <w:rsid w:val="003776AD"/>
    <w:rsid w:val="00377B92"/>
    <w:rsid w:val="00377CB5"/>
    <w:rsid w:val="003800FB"/>
    <w:rsid w:val="003801EA"/>
    <w:rsid w:val="00380244"/>
    <w:rsid w:val="0038045E"/>
    <w:rsid w:val="003804DC"/>
    <w:rsid w:val="003804E6"/>
    <w:rsid w:val="00380574"/>
    <w:rsid w:val="00381169"/>
    <w:rsid w:val="003815D9"/>
    <w:rsid w:val="0038195C"/>
    <w:rsid w:val="00381D95"/>
    <w:rsid w:val="003820F1"/>
    <w:rsid w:val="00382239"/>
    <w:rsid w:val="00382547"/>
    <w:rsid w:val="00382C6A"/>
    <w:rsid w:val="00383C7E"/>
    <w:rsid w:val="00383F78"/>
    <w:rsid w:val="00384487"/>
    <w:rsid w:val="00384BDF"/>
    <w:rsid w:val="00384C06"/>
    <w:rsid w:val="00385361"/>
    <w:rsid w:val="00385436"/>
    <w:rsid w:val="00385578"/>
    <w:rsid w:val="00385EC8"/>
    <w:rsid w:val="003869B9"/>
    <w:rsid w:val="003869D1"/>
    <w:rsid w:val="00386A9D"/>
    <w:rsid w:val="00386E13"/>
    <w:rsid w:val="00387207"/>
    <w:rsid w:val="0038785A"/>
    <w:rsid w:val="00387CDE"/>
    <w:rsid w:val="00387EFC"/>
    <w:rsid w:val="00387F7C"/>
    <w:rsid w:val="00390CA5"/>
    <w:rsid w:val="0039220E"/>
    <w:rsid w:val="003925E5"/>
    <w:rsid w:val="00392736"/>
    <w:rsid w:val="00392BA6"/>
    <w:rsid w:val="00392D43"/>
    <w:rsid w:val="003930A8"/>
    <w:rsid w:val="003935F5"/>
    <w:rsid w:val="00393718"/>
    <w:rsid w:val="003937AD"/>
    <w:rsid w:val="003937BF"/>
    <w:rsid w:val="003937C7"/>
    <w:rsid w:val="00393FA9"/>
    <w:rsid w:val="003941C0"/>
    <w:rsid w:val="003944DD"/>
    <w:rsid w:val="0039497D"/>
    <w:rsid w:val="00394E82"/>
    <w:rsid w:val="0039632A"/>
    <w:rsid w:val="003972C6"/>
    <w:rsid w:val="00397683"/>
    <w:rsid w:val="003976F6"/>
    <w:rsid w:val="00397964"/>
    <w:rsid w:val="00397A48"/>
    <w:rsid w:val="00397CAA"/>
    <w:rsid w:val="00397D65"/>
    <w:rsid w:val="003A00E2"/>
    <w:rsid w:val="003A028D"/>
    <w:rsid w:val="003A04B3"/>
    <w:rsid w:val="003A09F1"/>
    <w:rsid w:val="003A0E8B"/>
    <w:rsid w:val="003A0F97"/>
    <w:rsid w:val="003A1F2E"/>
    <w:rsid w:val="003A209F"/>
    <w:rsid w:val="003A2739"/>
    <w:rsid w:val="003A2AC2"/>
    <w:rsid w:val="003A2C52"/>
    <w:rsid w:val="003A2DF2"/>
    <w:rsid w:val="003A2E12"/>
    <w:rsid w:val="003A2E57"/>
    <w:rsid w:val="003A34B9"/>
    <w:rsid w:val="003A3F97"/>
    <w:rsid w:val="003A4111"/>
    <w:rsid w:val="003A43F4"/>
    <w:rsid w:val="003A465A"/>
    <w:rsid w:val="003A4748"/>
    <w:rsid w:val="003A4A4E"/>
    <w:rsid w:val="003A4CD7"/>
    <w:rsid w:val="003A4E19"/>
    <w:rsid w:val="003A53BC"/>
    <w:rsid w:val="003A5A39"/>
    <w:rsid w:val="003A5B5F"/>
    <w:rsid w:val="003A5ED7"/>
    <w:rsid w:val="003A72D4"/>
    <w:rsid w:val="003A7655"/>
    <w:rsid w:val="003A7E6E"/>
    <w:rsid w:val="003B07C8"/>
    <w:rsid w:val="003B09ED"/>
    <w:rsid w:val="003B0DBE"/>
    <w:rsid w:val="003B10AB"/>
    <w:rsid w:val="003B1164"/>
    <w:rsid w:val="003B13C4"/>
    <w:rsid w:val="003B1865"/>
    <w:rsid w:val="003B1BAE"/>
    <w:rsid w:val="003B1E6F"/>
    <w:rsid w:val="003B1F2D"/>
    <w:rsid w:val="003B24AB"/>
    <w:rsid w:val="003B2758"/>
    <w:rsid w:val="003B2821"/>
    <w:rsid w:val="003B29E3"/>
    <w:rsid w:val="003B37D0"/>
    <w:rsid w:val="003B39A3"/>
    <w:rsid w:val="003B39B9"/>
    <w:rsid w:val="003B3AC6"/>
    <w:rsid w:val="003B4258"/>
    <w:rsid w:val="003B4417"/>
    <w:rsid w:val="003B4738"/>
    <w:rsid w:val="003B4A6A"/>
    <w:rsid w:val="003B4E60"/>
    <w:rsid w:val="003B5557"/>
    <w:rsid w:val="003B5964"/>
    <w:rsid w:val="003B5EB5"/>
    <w:rsid w:val="003B687D"/>
    <w:rsid w:val="003B7DD9"/>
    <w:rsid w:val="003B7E75"/>
    <w:rsid w:val="003B7E7D"/>
    <w:rsid w:val="003C03C2"/>
    <w:rsid w:val="003C04FF"/>
    <w:rsid w:val="003C05F9"/>
    <w:rsid w:val="003C081E"/>
    <w:rsid w:val="003C0C89"/>
    <w:rsid w:val="003C1139"/>
    <w:rsid w:val="003C138A"/>
    <w:rsid w:val="003C1755"/>
    <w:rsid w:val="003C19EE"/>
    <w:rsid w:val="003C1B5E"/>
    <w:rsid w:val="003C23DE"/>
    <w:rsid w:val="003C281E"/>
    <w:rsid w:val="003C2916"/>
    <w:rsid w:val="003C2ACB"/>
    <w:rsid w:val="003C2D0F"/>
    <w:rsid w:val="003C30AA"/>
    <w:rsid w:val="003C3228"/>
    <w:rsid w:val="003C3DFC"/>
    <w:rsid w:val="003C43D9"/>
    <w:rsid w:val="003C4B8B"/>
    <w:rsid w:val="003C4E9C"/>
    <w:rsid w:val="003C509A"/>
    <w:rsid w:val="003C526F"/>
    <w:rsid w:val="003C558E"/>
    <w:rsid w:val="003C563B"/>
    <w:rsid w:val="003C59B0"/>
    <w:rsid w:val="003C5CA9"/>
    <w:rsid w:val="003C5DC4"/>
    <w:rsid w:val="003C5E73"/>
    <w:rsid w:val="003C6698"/>
    <w:rsid w:val="003C6F6E"/>
    <w:rsid w:val="003C6F96"/>
    <w:rsid w:val="003C7463"/>
    <w:rsid w:val="003C7928"/>
    <w:rsid w:val="003C7A0B"/>
    <w:rsid w:val="003D04E9"/>
    <w:rsid w:val="003D05EB"/>
    <w:rsid w:val="003D06FB"/>
    <w:rsid w:val="003D0D71"/>
    <w:rsid w:val="003D1119"/>
    <w:rsid w:val="003D2052"/>
    <w:rsid w:val="003D242E"/>
    <w:rsid w:val="003D264B"/>
    <w:rsid w:val="003D28F0"/>
    <w:rsid w:val="003D2A80"/>
    <w:rsid w:val="003D31C1"/>
    <w:rsid w:val="003D38DF"/>
    <w:rsid w:val="003D390A"/>
    <w:rsid w:val="003D3F8E"/>
    <w:rsid w:val="003D4166"/>
    <w:rsid w:val="003D4582"/>
    <w:rsid w:val="003D490A"/>
    <w:rsid w:val="003D4B67"/>
    <w:rsid w:val="003D4D1C"/>
    <w:rsid w:val="003D55B4"/>
    <w:rsid w:val="003D5B96"/>
    <w:rsid w:val="003D5C8B"/>
    <w:rsid w:val="003D5D9E"/>
    <w:rsid w:val="003D5FC4"/>
    <w:rsid w:val="003D6F3F"/>
    <w:rsid w:val="003D6F4B"/>
    <w:rsid w:val="003D70A7"/>
    <w:rsid w:val="003D71A7"/>
    <w:rsid w:val="003D7B7D"/>
    <w:rsid w:val="003D7B7F"/>
    <w:rsid w:val="003D7DF2"/>
    <w:rsid w:val="003E0684"/>
    <w:rsid w:val="003E0879"/>
    <w:rsid w:val="003E0D56"/>
    <w:rsid w:val="003E0D60"/>
    <w:rsid w:val="003E0D8A"/>
    <w:rsid w:val="003E0DCD"/>
    <w:rsid w:val="003E0FD5"/>
    <w:rsid w:val="003E10EB"/>
    <w:rsid w:val="003E1DCD"/>
    <w:rsid w:val="003E2351"/>
    <w:rsid w:val="003E2799"/>
    <w:rsid w:val="003E289C"/>
    <w:rsid w:val="003E28C2"/>
    <w:rsid w:val="003E2A73"/>
    <w:rsid w:val="003E320B"/>
    <w:rsid w:val="003E3E88"/>
    <w:rsid w:val="003E3ED7"/>
    <w:rsid w:val="003E4277"/>
    <w:rsid w:val="003E4723"/>
    <w:rsid w:val="003E4E53"/>
    <w:rsid w:val="003E538F"/>
    <w:rsid w:val="003E5789"/>
    <w:rsid w:val="003E5861"/>
    <w:rsid w:val="003E5E76"/>
    <w:rsid w:val="003E7319"/>
    <w:rsid w:val="003E74F5"/>
    <w:rsid w:val="003E75FD"/>
    <w:rsid w:val="003E783D"/>
    <w:rsid w:val="003E7879"/>
    <w:rsid w:val="003E788E"/>
    <w:rsid w:val="003E7C13"/>
    <w:rsid w:val="003E7DC9"/>
    <w:rsid w:val="003F06A6"/>
    <w:rsid w:val="003F0EA9"/>
    <w:rsid w:val="003F0EE6"/>
    <w:rsid w:val="003F174C"/>
    <w:rsid w:val="003F1906"/>
    <w:rsid w:val="003F1F08"/>
    <w:rsid w:val="003F268F"/>
    <w:rsid w:val="003F2C2B"/>
    <w:rsid w:val="003F3124"/>
    <w:rsid w:val="003F32F2"/>
    <w:rsid w:val="003F3B32"/>
    <w:rsid w:val="003F43E7"/>
    <w:rsid w:val="003F45B5"/>
    <w:rsid w:val="003F4816"/>
    <w:rsid w:val="003F4A60"/>
    <w:rsid w:val="003F4AA2"/>
    <w:rsid w:val="003F4B3F"/>
    <w:rsid w:val="003F4B93"/>
    <w:rsid w:val="003F5169"/>
    <w:rsid w:val="003F54A2"/>
    <w:rsid w:val="003F5962"/>
    <w:rsid w:val="003F5AA8"/>
    <w:rsid w:val="003F5BC8"/>
    <w:rsid w:val="003F5C28"/>
    <w:rsid w:val="003F6C82"/>
    <w:rsid w:val="003F6E5A"/>
    <w:rsid w:val="003F7176"/>
    <w:rsid w:val="003F7290"/>
    <w:rsid w:val="003F78ED"/>
    <w:rsid w:val="003F7B0C"/>
    <w:rsid w:val="00400085"/>
    <w:rsid w:val="004000D3"/>
    <w:rsid w:val="00400337"/>
    <w:rsid w:val="004011CE"/>
    <w:rsid w:val="00401513"/>
    <w:rsid w:val="004016C3"/>
    <w:rsid w:val="00401B00"/>
    <w:rsid w:val="00401C10"/>
    <w:rsid w:val="004021B2"/>
    <w:rsid w:val="00402271"/>
    <w:rsid w:val="004023AC"/>
    <w:rsid w:val="004027FD"/>
    <w:rsid w:val="00402E8E"/>
    <w:rsid w:val="0040310B"/>
    <w:rsid w:val="004032DE"/>
    <w:rsid w:val="00403311"/>
    <w:rsid w:val="00404170"/>
    <w:rsid w:val="00404A75"/>
    <w:rsid w:val="00405A52"/>
    <w:rsid w:val="00405BA0"/>
    <w:rsid w:val="00406F82"/>
    <w:rsid w:val="00407CE0"/>
    <w:rsid w:val="00407E00"/>
    <w:rsid w:val="00407EC9"/>
    <w:rsid w:val="004100F8"/>
    <w:rsid w:val="00410354"/>
    <w:rsid w:val="00410681"/>
    <w:rsid w:val="004106A7"/>
    <w:rsid w:val="0041093D"/>
    <w:rsid w:val="0041099B"/>
    <w:rsid w:val="004109F0"/>
    <w:rsid w:val="004111B6"/>
    <w:rsid w:val="004113E9"/>
    <w:rsid w:val="0041145F"/>
    <w:rsid w:val="00412510"/>
    <w:rsid w:val="00412C36"/>
    <w:rsid w:val="00413086"/>
    <w:rsid w:val="004131A4"/>
    <w:rsid w:val="004137C3"/>
    <w:rsid w:val="00413B01"/>
    <w:rsid w:val="00413D25"/>
    <w:rsid w:val="00413D8D"/>
    <w:rsid w:val="0041443E"/>
    <w:rsid w:val="00414463"/>
    <w:rsid w:val="004145E6"/>
    <w:rsid w:val="0041499E"/>
    <w:rsid w:val="004151AD"/>
    <w:rsid w:val="004153CB"/>
    <w:rsid w:val="004155F5"/>
    <w:rsid w:val="00415796"/>
    <w:rsid w:val="00415B0C"/>
    <w:rsid w:val="00416AB6"/>
    <w:rsid w:val="00416E14"/>
    <w:rsid w:val="00416ED8"/>
    <w:rsid w:val="00417351"/>
    <w:rsid w:val="004204FC"/>
    <w:rsid w:val="004205D4"/>
    <w:rsid w:val="00420D16"/>
    <w:rsid w:val="004213DC"/>
    <w:rsid w:val="00421897"/>
    <w:rsid w:val="004227A1"/>
    <w:rsid w:val="004229A0"/>
    <w:rsid w:val="0042303D"/>
    <w:rsid w:val="004231A6"/>
    <w:rsid w:val="00423E05"/>
    <w:rsid w:val="00424279"/>
    <w:rsid w:val="0042428C"/>
    <w:rsid w:val="004247D9"/>
    <w:rsid w:val="00424832"/>
    <w:rsid w:val="00425032"/>
    <w:rsid w:val="00425C7C"/>
    <w:rsid w:val="00425FD6"/>
    <w:rsid w:val="0042615B"/>
    <w:rsid w:val="004261A2"/>
    <w:rsid w:val="0042662F"/>
    <w:rsid w:val="00426882"/>
    <w:rsid w:val="004272DE"/>
    <w:rsid w:val="0043004F"/>
    <w:rsid w:val="00430F2A"/>
    <w:rsid w:val="00431440"/>
    <w:rsid w:val="004314CB"/>
    <w:rsid w:val="00431915"/>
    <w:rsid w:val="00431D01"/>
    <w:rsid w:val="00432914"/>
    <w:rsid w:val="00432C4D"/>
    <w:rsid w:val="004332BC"/>
    <w:rsid w:val="004339C6"/>
    <w:rsid w:val="00433CB8"/>
    <w:rsid w:val="004340D2"/>
    <w:rsid w:val="004340E0"/>
    <w:rsid w:val="004343F6"/>
    <w:rsid w:val="004346EC"/>
    <w:rsid w:val="004347E6"/>
    <w:rsid w:val="00434B4F"/>
    <w:rsid w:val="00434E43"/>
    <w:rsid w:val="00434ED1"/>
    <w:rsid w:val="00434EF2"/>
    <w:rsid w:val="00434F82"/>
    <w:rsid w:val="00435636"/>
    <w:rsid w:val="004356B6"/>
    <w:rsid w:val="004366FE"/>
    <w:rsid w:val="0043699C"/>
    <w:rsid w:val="00437137"/>
    <w:rsid w:val="00437D93"/>
    <w:rsid w:val="00437F31"/>
    <w:rsid w:val="00440426"/>
    <w:rsid w:val="00440BE2"/>
    <w:rsid w:val="00440E69"/>
    <w:rsid w:val="00440EFD"/>
    <w:rsid w:val="004412A3"/>
    <w:rsid w:val="0044146B"/>
    <w:rsid w:val="00441559"/>
    <w:rsid w:val="00441D40"/>
    <w:rsid w:val="00442CB4"/>
    <w:rsid w:val="00443107"/>
    <w:rsid w:val="00443936"/>
    <w:rsid w:val="00443B5D"/>
    <w:rsid w:val="00443B6C"/>
    <w:rsid w:val="00443B99"/>
    <w:rsid w:val="0044429C"/>
    <w:rsid w:val="00445A53"/>
    <w:rsid w:val="00446010"/>
    <w:rsid w:val="004463B6"/>
    <w:rsid w:val="00446990"/>
    <w:rsid w:val="00446D26"/>
    <w:rsid w:val="00447432"/>
    <w:rsid w:val="00447578"/>
    <w:rsid w:val="004477E3"/>
    <w:rsid w:val="00447E43"/>
    <w:rsid w:val="00447F4E"/>
    <w:rsid w:val="00450211"/>
    <w:rsid w:val="00450226"/>
    <w:rsid w:val="00450360"/>
    <w:rsid w:val="00450921"/>
    <w:rsid w:val="00450E58"/>
    <w:rsid w:val="0045149F"/>
    <w:rsid w:val="00451B37"/>
    <w:rsid w:val="00452200"/>
    <w:rsid w:val="004523AE"/>
    <w:rsid w:val="0045242C"/>
    <w:rsid w:val="00452508"/>
    <w:rsid w:val="00452F47"/>
    <w:rsid w:val="0045339B"/>
    <w:rsid w:val="00453A0A"/>
    <w:rsid w:val="00453B91"/>
    <w:rsid w:val="00453EAA"/>
    <w:rsid w:val="00454258"/>
    <w:rsid w:val="0045454C"/>
    <w:rsid w:val="00454741"/>
    <w:rsid w:val="00454A06"/>
    <w:rsid w:val="00454C1A"/>
    <w:rsid w:val="00454D01"/>
    <w:rsid w:val="0045528B"/>
    <w:rsid w:val="00455499"/>
    <w:rsid w:val="00455953"/>
    <w:rsid w:val="004560A3"/>
    <w:rsid w:val="00456474"/>
    <w:rsid w:val="0045661C"/>
    <w:rsid w:val="00456881"/>
    <w:rsid w:val="00456DE4"/>
    <w:rsid w:val="004573E0"/>
    <w:rsid w:val="00457700"/>
    <w:rsid w:val="00457C2A"/>
    <w:rsid w:val="00457D75"/>
    <w:rsid w:val="004604CD"/>
    <w:rsid w:val="004605D9"/>
    <w:rsid w:val="00460856"/>
    <w:rsid w:val="00461175"/>
    <w:rsid w:val="00461A01"/>
    <w:rsid w:val="00462219"/>
    <w:rsid w:val="00462498"/>
    <w:rsid w:val="004626D5"/>
    <w:rsid w:val="00462936"/>
    <w:rsid w:val="00462B18"/>
    <w:rsid w:val="00463B02"/>
    <w:rsid w:val="00463F22"/>
    <w:rsid w:val="00464089"/>
    <w:rsid w:val="00464AB3"/>
    <w:rsid w:val="00464C2F"/>
    <w:rsid w:val="00464F28"/>
    <w:rsid w:val="00465048"/>
    <w:rsid w:val="00465321"/>
    <w:rsid w:val="00465876"/>
    <w:rsid w:val="0046623F"/>
    <w:rsid w:val="00466586"/>
    <w:rsid w:val="004665A3"/>
    <w:rsid w:val="004669F1"/>
    <w:rsid w:val="00466BF5"/>
    <w:rsid w:val="00466F29"/>
    <w:rsid w:val="0046703F"/>
    <w:rsid w:val="00467360"/>
    <w:rsid w:val="00467B80"/>
    <w:rsid w:val="00467E2F"/>
    <w:rsid w:val="00470B38"/>
    <w:rsid w:val="004717A8"/>
    <w:rsid w:val="004718A2"/>
    <w:rsid w:val="0047232C"/>
    <w:rsid w:val="004729B7"/>
    <w:rsid w:val="00472D95"/>
    <w:rsid w:val="00473D68"/>
    <w:rsid w:val="00473F9A"/>
    <w:rsid w:val="004748A9"/>
    <w:rsid w:val="0047509C"/>
    <w:rsid w:val="0047520D"/>
    <w:rsid w:val="00475349"/>
    <w:rsid w:val="004756BB"/>
    <w:rsid w:val="004769DA"/>
    <w:rsid w:val="00476F26"/>
    <w:rsid w:val="00477102"/>
    <w:rsid w:val="00477219"/>
    <w:rsid w:val="00477909"/>
    <w:rsid w:val="004779D1"/>
    <w:rsid w:val="00477CC8"/>
    <w:rsid w:val="00477EC0"/>
    <w:rsid w:val="00480058"/>
    <w:rsid w:val="00480200"/>
    <w:rsid w:val="00480737"/>
    <w:rsid w:val="00480986"/>
    <w:rsid w:val="00480E8B"/>
    <w:rsid w:val="00480ED2"/>
    <w:rsid w:val="00481095"/>
    <w:rsid w:val="0048225C"/>
    <w:rsid w:val="00482444"/>
    <w:rsid w:val="00482BFA"/>
    <w:rsid w:val="00483045"/>
    <w:rsid w:val="00483E39"/>
    <w:rsid w:val="0048471C"/>
    <w:rsid w:val="00484774"/>
    <w:rsid w:val="00484B9D"/>
    <w:rsid w:val="00484D99"/>
    <w:rsid w:val="00485D46"/>
    <w:rsid w:val="00486459"/>
    <w:rsid w:val="00486511"/>
    <w:rsid w:val="00486740"/>
    <w:rsid w:val="00486887"/>
    <w:rsid w:val="00487034"/>
    <w:rsid w:val="00487872"/>
    <w:rsid w:val="00487CB1"/>
    <w:rsid w:val="00487FA1"/>
    <w:rsid w:val="0049018F"/>
    <w:rsid w:val="0049067E"/>
    <w:rsid w:val="00490BBD"/>
    <w:rsid w:val="00490C73"/>
    <w:rsid w:val="00490FFB"/>
    <w:rsid w:val="004917D3"/>
    <w:rsid w:val="0049219D"/>
    <w:rsid w:val="00492365"/>
    <w:rsid w:val="00492627"/>
    <w:rsid w:val="0049315D"/>
    <w:rsid w:val="00493344"/>
    <w:rsid w:val="00493BC3"/>
    <w:rsid w:val="00493CE8"/>
    <w:rsid w:val="0049415A"/>
    <w:rsid w:val="00494447"/>
    <w:rsid w:val="004944D4"/>
    <w:rsid w:val="0049484E"/>
    <w:rsid w:val="00494BCE"/>
    <w:rsid w:val="00495144"/>
    <w:rsid w:val="004951B4"/>
    <w:rsid w:val="00495334"/>
    <w:rsid w:val="00496056"/>
    <w:rsid w:val="0049608B"/>
    <w:rsid w:val="00496E61"/>
    <w:rsid w:val="00497478"/>
    <w:rsid w:val="00497E4C"/>
    <w:rsid w:val="004A0125"/>
    <w:rsid w:val="004A013F"/>
    <w:rsid w:val="004A02C1"/>
    <w:rsid w:val="004A08C0"/>
    <w:rsid w:val="004A09B8"/>
    <w:rsid w:val="004A0A71"/>
    <w:rsid w:val="004A0AEA"/>
    <w:rsid w:val="004A0DD9"/>
    <w:rsid w:val="004A0EDA"/>
    <w:rsid w:val="004A15EC"/>
    <w:rsid w:val="004A16CB"/>
    <w:rsid w:val="004A1794"/>
    <w:rsid w:val="004A18F4"/>
    <w:rsid w:val="004A2194"/>
    <w:rsid w:val="004A21C2"/>
    <w:rsid w:val="004A2358"/>
    <w:rsid w:val="004A2363"/>
    <w:rsid w:val="004A2C94"/>
    <w:rsid w:val="004A3EA7"/>
    <w:rsid w:val="004A4355"/>
    <w:rsid w:val="004A4393"/>
    <w:rsid w:val="004A492F"/>
    <w:rsid w:val="004A56E3"/>
    <w:rsid w:val="004A57E8"/>
    <w:rsid w:val="004A65DD"/>
    <w:rsid w:val="004A71B1"/>
    <w:rsid w:val="004A7B15"/>
    <w:rsid w:val="004A7FED"/>
    <w:rsid w:val="004B0208"/>
    <w:rsid w:val="004B0ADD"/>
    <w:rsid w:val="004B0F7D"/>
    <w:rsid w:val="004B145B"/>
    <w:rsid w:val="004B169D"/>
    <w:rsid w:val="004B22FA"/>
    <w:rsid w:val="004B2CA5"/>
    <w:rsid w:val="004B2D5A"/>
    <w:rsid w:val="004B3165"/>
    <w:rsid w:val="004B3375"/>
    <w:rsid w:val="004B33D0"/>
    <w:rsid w:val="004B43F5"/>
    <w:rsid w:val="004B4453"/>
    <w:rsid w:val="004B463E"/>
    <w:rsid w:val="004B4E18"/>
    <w:rsid w:val="004B4E85"/>
    <w:rsid w:val="004B58CA"/>
    <w:rsid w:val="004B5C29"/>
    <w:rsid w:val="004B5E31"/>
    <w:rsid w:val="004B5F77"/>
    <w:rsid w:val="004B6F9E"/>
    <w:rsid w:val="004C05B1"/>
    <w:rsid w:val="004C121C"/>
    <w:rsid w:val="004C1310"/>
    <w:rsid w:val="004C23D6"/>
    <w:rsid w:val="004C245A"/>
    <w:rsid w:val="004C2DF0"/>
    <w:rsid w:val="004C34FF"/>
    <w:rsid w:val="004C3722"/>
    <w:rsid w:val="004C390A"/>
    <w:rsid w:val="004C3A46"/>
    <w:rsid w:val="004C45B7"/>
    <w:rsid w:val="004C4841"/>
    <w:rsid w:val="004C4953"/>
    <w:rsid w:val="004C5186"/>
    <w:rsid w:val="004C56AB"/>
    <w:rsid w:val="004C5706"/>
    <w:rsid w:val="004C579D"/>
    <w:rsid w:val="004C585C"/>
    <w:rsid w:val="004C5E3C"/>
    <w:rsid w:val="004C68C8"/>
    <w:rsid w:val="004C6941"/>
    <w:rsid w:val="004C7494"/>
    <w:rsid w:val="004C76DC"/>
    <w:rsid w:val="004C7950"/>
    <w:rsid w:val="004C7BE8"/>
    <w:rsid w:val="004C7C1E"/>
    <w:rsid w:val="004C7E0D"/>
    <w:rsid w:val="004D0356"/>
    <w:rsid w:val="004D07F9"/>
    <w:rsid w:val="004D1CF4"/>
    <w:rsid w:val="004D1FFA"/>
    <w:rsid w:val="004D23BF"/>
    <w:rsid w:val="004D296D"/>
    <w:rsid w:val="004D2ECA"/>
    <w:rsid w:val="004D343B"/>
    <w:rsid w:val="004D348A"/>
    <w:rsid w:val="004D358C"/>
    <w:rsid w:val="004D3913"/>
    <w:rsid w:val="004D3A3B"/>
    <w:rsid w:val="004D3BD4"/>
    <w:rsid w:val="004D44B0"/>
    <w:rsid w:val="004D498C"/>
    <w:rsid w:val="004D4AF3"/>
    <w:rsid w:val="004D51B2"/>
    <w:rsid w:val="004D5352"/>
    <w:rsid w:val="004D588A"/>
    <w:rsid w:val="004D5E02"/>
    <w:rsid w:val="004D6224"/>
    <w:rsid w:val="004D6476"/>
    <w:rsid w:val="004D6704"/>
    <w:rsid w:val="004D6709"/>
    <w:rsid w:val="004D6C8C"/>
    <w:rsid w:val="004D6F7C"/>
    <w:rsid w:val="004D7152"/>
    <w:rsid w:val="004D7AC5"/>
    <w:rsid w:val="004E01D9"/>
    <w:rsid w:val="004E0483"/>
    <w:rsid w:val="004E0630"/>
    <w:rsid w:val="004E063F"/>
    <w:rsid w:val="004E0ED5"/>
    <w:rsid w:val="004E195C"/>
    <w:rsid w:val="004E1EBF"/>
    <w:rsid w:val="004E224F"/>
    <w:rsid w:val="004E2C18"/>
    <w:rsid w:val="004E3BE1"/>
    <w:rsid w:val="004E3C9D"/>
    <w:rsid w:val="004E3DE7"/>
    <w:rsid w:val="004E4251"/>
    <w:rsid w:val="004E45AB"/>
    <w:rsid w:val="004E4B29"/>
    <w:rsid w:val="004E4F77"/>
    <w:rsid w:val="004E502F"/>
    <w:rsid w:val="004E5603"/>
    <w:rsid w:val="004E5653"/>
    <w:rsid w:val="004E66C3"/>
    <w:rsid w:val="004E69AA"/>
    <w:rsid w:val="004E6DCC"/>
    <w:rsid w:val="004E760D"/>
    <w:rsid w:val="004E77FF"/>
    <w:rsid w:val="004E7917"/>
    <w:rsid w:val="004E7D09"/>
    <w:rsid w:val="004F0206"/>
    <w:rsid w:val="004F02A2"/>
    <w:rsid w:val="004F0454"/>
    <w:rsid w:val="004F0B15"/>
    <w:rsid w:val="004F0D77"/>
    <w:rsid w:val="004F0FA0"/>
    <w:rsid w:val="004F1205"/>
    <w:rsid w:val="004F1468"/>
    <w:rsid w:val="004F1771"/>
    <w:rsid w:val="004F1BC1"/>
    <w:rsid w:val="004F1BCD"/>
    <w:rsid w:val="004F1D3E"/>
    <w:rsid w:val="004F1E29"/>
    <w:rsid w:val="004F1E65"/>
    <w:rsid w:val="004F2177"/>
    <w:rsid w:val="004F236B"/>
    <w:rsid w:val="004F28DA"/>
    <w:rsid w:val="004F2CAE"/>
    <w:rsid w:val="004F3B76"/>
    <w:rsid w:val="004F3C7A"/>
    <w:rsid w:val="004F3FA9"/>
    <w:rsid w:val="004F4036"/>
    <w:rsid w:val="004F403C"/>
    <w:rsid w:val="004F450B"/>
    <w:rsid w:val="004F4AC5"/>
    <w:rsid w:val="004F4BAA"/>
    <w:rsid w:val="004F52FC"/>
    <w:rsid w:val="004F54C5"/>
    <w:rsid w:val="004F54C6"/>
    <w:rsid w:val="004F569F"/>
    <w:rsid w:val="004F5BB1"/>
    <w:rsid w:val="004F5DAB"/>
    <w:rsid w:val="004F5E76"/>
    <w:rsid w:val="004F6055"/>
    <w:rsid w:val="004F6AF9"/>
    <w:rsid w:val="004F6B0C"/>
    <w:rsid w:val="004F6E71"/>
    <w:rsid w:val="004F7A0E"/>
    <w:rsid w:val="00500093"/>
    <w:rsid w:val="005009EA"/>
    <w:rsid w:val="00500F4B"/>
    <w:rsid w:val="0050168C"/>
    <w:rsid w:val="00501FB5"/>
    <w:rsid w:val="005023D1"/>
    <w:rsid w:val="005028AC"/>
    <w:rsid w:val="005034E5"/>
    <w:rsid w:val="0050366C"/>
    <w:rsid w:val="0050370C"/>
    <w:rsid w:val="00503B44"/>
    <w:rsid w:val="00504621"/>
    <w:rsid w:val="0050468D"/>
    <w:rsid w:val="00504860"/>
    <w:rsid w:val="00504A7D"/>
    <w:rsid w:val="00504F40"/>
    <w:rsid w:val="00505699"/>
    <w:rsid w:val="005056BD"/>
    <w:rsid w:val="00505734"/>
    <w:rsid w:val="00505AC6"/>
    <w:rsid w:val="0050678D"/>
    <w:rsid w:val="00506AA6"/>
    <w:rsid w:val="00506E91"/>
    <w:rsid w:val="00507143"/>
    <w:rsid w:val="005075D2"/>
    <w:rsid w:val="00507B6D"/>
    <w:rsid w:val="00507C82"/>
    <w:rsid w:val="00507EEB"/>
    <w:rsid w:val="00510370"/>
    <w:rsid w:val="00510905"/>
    <w:rsid w:val="00511BE5"/>
    <w:rsid w:val="00511C92"/>
    <w:rsid w:val="00512724"/>
    <w:rsid w:val="00512D26"/>
    <w:rsid w:val="00513287"/>
    <w:rsid w:val="0051339C"/>
    <w:rsid w:val="00513448"/>
    <w:rsid w:val="005136B9"/>
    <w:rsid w:val="005137D1"/>
    <w:rsid w:val="00514418"/>
    <w:rsid w:val="00515561"/>
    <w:rsid w:val="00515995"/>
    <w:rsid w:val="00515F2B"/>
    <w:rsid w:val="00516194"/>
    <w:rsid w:val="005163EC"/>
    <w:rsid w:val="00517304"/>
    <w:rsid w:val="00517AC6"/>
    <w:rsid w:val="00517D97"/>
    <w:rsid w:val="005203E4"/>
    <w:rsid w:val="0052078C"/>
    <w:rsid w:val="005208A3"/>
    <w:rsid w:val="005209BD"/>
    <w:rsid w:val="00520A8D"/>
    <w:rsid w:val="00520CE6"/>
    <w:rsid w:val="00520FDB"/>
    <w:rsid w:val="0052128D"/>
    <w:rsid w:val="00521BE3"/>
    <w:rsid w:val="00521DF7"/>
    <w:rsid w:val="005223F1"/>
    <w:rsid w:val="00522AA0"/>
    <w:rsid w:val="00523398"/>
    <w:rsid w:val="00524CB5"/>
    <w:rsid w:val="00526B03"/>
    <w:rsid w:val="00527025"/>
    <w:rsid w:val="00527606"/>
    <w:rsid w:val="00527612"/>
    <w:rsid w:val="005276A4"/>
    <w:rsid w:val="00527902"/>
    <w:rsid w:val="00527C91"/>
    <w:rsid w:val="0053014B"/>
    <w:rsid w:val="00530648"/>
    <w:rsid w:val="005306DE"/>
    <w:rsid w:val="005307FF"/>
    <w:rsid w:val="00530935"/>
    <w:rsid w:val="00530E01"/>
    <w:rsid w:val="00531776"/>
    <w:rsid w:val="00531A29"/>
    <w:rsid w:val="00531E5D"/>
    <w:rsid w:val="00531E84"/>
    <w:rsid w:val="0053207C"/>
    <w:rsid w:val="005323EC"/>
    <w:rsid w:val="005324A1"/>
    <w:rsid w:val="00533A4B"/>
    <w:rsid w:val="00533C86"/>
    <w:rsid w:val="00533E36"/>
    <w:rsid w:val="005347A0"/>
    <w:rsid w:val="00534E71"/>
    <w:rsid w:val="00535AAF"/>
    <w:rsid w:val="00535C46"/>
    <w:rsid w:val="005366D6"/>
    <w:rsid w:val="00536B87"/>
    <w:rsid w:val="00536C12"/>
    <w:rsid w:val="00536E8B"/>
    <w:rsid w:val="00540438"/>
    <w:rsid w:val="005412F8"/>
    <w:rsid w:val="00541379"/>
    <w:rsid w:val="00541460"/>
    <w:rsid w:val="00541A44"/>
    <w:rsid w:val="005420CD"/>
    <w:rsid w:val="0054267A"/>
    <w:rsid w:val="005428DD"/>
    <w:rsid w:val="00542CD9"/>
    <w:rsid w:val="0054304F"/>
    <w:rsid w:val="0054350B"/>
    <w:rsid w:val="00543928"/>
    <w:rsid w:val="00543F24"/>
    <w:rsid w:val="00544438"/>
    <w:rsid w:val="00544BA8"/>
    <w:rsid w:val="005453D6"/>
    <w:rsid w:val="005454F4"/>
    <w:rsid w:val="00545CDF"/>
    <w:rsid w:val="0054616E"/>
    <w:rsid w:val="00546501"/>
    <w:rsid w:val="00546A93"/>
    <w:rsid w:val="0054706B"/>
    <w:rsid w:val="00547B6D"/>
    <w:rsid w:val="00547B9F"/>
    <w:rsid w:val="00547D45"/>
    <w:rsid w:val="005504BC"/>
    <w:rsid w:val="005507B4"/>
    <w:rsid w:val="00550AE9"/>
    <w:rsid w:val="00550D6A"/>
    <w:rsid w:val="0055110C"/>
    <w:rsid w:val="00551463"/>
    <w:rsid w:val="00551511"/>
    <w:rsid w:val="005519AC"/>
    <w:rsid w:val="005519EA"/>
    <w:rsid w:val="005522FD"/>
    <w:rsid w:val="005524C2"/>
    <w:rsid w:val="0055272E"/>
    <w:rsid w:val="0055290E"/>
    <w:rsid w:val="00552B8B"/>
    <w:rsid w:val="00553257"/>
    <w:rsid w:val="00553874"/>
    <w:rsid w:val="00554022"/>
    <w:rsid w:val="0055436A"/>
    <w:rsid w:val="005543E1"/>
    <w:rsid w:val="00554841"/>
    <w:rsid w:val="00554D59"/>
    <w:rsid w:val="005550CF"/>
    <w:rsid w:val="0055528F"/>
    <w:rsid w:val="005559AA"/>
    <w:rsid w:val="005564B8"/>
    <w:rsid w:val="005565DD"/>
    <w:rsid w:val="00556D49"/>
    <w:rsid w:val="00556FDA"/>
    <w:rsid w:val="005571A5"/>
    <w:rsid w:val="00557253"/>
    <w:rsid w:val="0055756A"/>
    <w:rsid w:val="005579FA"/>
    <w:rsid w:val="005603FB"/>
    <w:rsid w:val="0056068A"/>
    <w:rsid w:val="00560901"/>
    <w:rsid w:val="0056099F"/>
    <w:rsid w:val="005609EB"/>
    <w:rsid w:val="00560A00"/>
    <w:rsid w:val="00560E26"/>
    <w:rsid w:val="00560FA0"/>
    <w:rsid w:val="005616D0"/>
    <w:rsid w:val="00561BD2"/>
    <w:rsid w:val="00561FB0"/>
    <w:rsid w:val="0056259E"/>
    <w:rsid w:val="0056271C"/>
    <w:rsid w:val="00562D23"/>
    <w:rsid w:val="00563075"/>
    <w:rsid w:val="00563B7A"/>
    <w:rsid w:val="00563CF0"/>
    <w:rsid w:val="00564249"/>
    <w:rsid w:val="0056487C"/>
    <w:rsid w:val="00564AB4"/>
    <w:rsid w:val="00564B97"/>
    <w:rsid w:val="005656CC"/>
    <w:rsid w:val="0056632E"/>
    <w:rsid w:val="0056648E"/>
    <w:rsid w:val="00566BAD"/>
    <w:rsid w:val="005672A9"/>
    <w:rsid w:val="005700C2"/>
    <w:rsid w:val="0057050C"/>
    <w:rsid w:val="005708A9"/>
    <w:rsid w:val="00570926"/>
    <w:rsid w:val="00570976"/>
    <w:rsid w:val="005709AD"/>
    <w:rsid w:val="00570A47"/>
    <w:rsid w:val="00570CDD"/>
    <w:rsid w:val="0057198E"/>
    <w:rsid w:val="00571A11"/>
    <w:rsid w:val="00571A98"/>
    <w:rsid w:val="00571E93"/>
    <w:rsid w:val="00572283"/>
    <w:rsid w:val="00572BA6"/>
    <w:rsid w:val="0057350A"/>
    <w:rsid w:val="00573B25"/>
    <w:rsid w:val="005741CB"/>
    <w:rsid w:val="005748B2"/>
    <w:rsid w:val="00574A6E"/>
    <w:rsid w:val="00575267"/>
    <w:rsid w:val="0057541D"/>
    <w:rsid w:val="00575529"/>
    <w:rsid w:val="00575626"/>
    <w:rsid w:val="0057569F"/>
    <w:rsid w:val="00576230"/>
    <w:rsid w:val="00576BEB"/>
    <w:rsid w:val="0057729C"/>
    <w:rsid w:val="00577562"/>
    <w:rsid w:val="00577F72"/>
    <w:rsid w:val="0058014B"/>
    <w:rsid w:val="00580419"/>
    <w:rsid w:val="0058081A"/>
    <w:rsid w:val="00580982"/>
    <w:rsid w:val="00580B19"/>
    <w:rsid w:val="005810F9"/>
    <w:rsid w:val="005813CC"/>
    <w:rsid w:val="0058188D"/>
    <w:rsid w:val="00581C27"/>
    <w:rsid w:val="00581D13"/>
    <w:rsid w:val="005822DF"/>
    <w:rsid w:val="00582A64"/>
    <w:rsid w:val="00582CC5"/>
    <w:rsid w:val="00583828"/>
    <w:rsid w:val="00583941"/>
    <w:rsid w:val="00583BF8"/>
    <w:rsid w:val="00584255"/>
    <w:rsid w:val="0058457D"/>
    <w:rsid w:val="005847BF"/>
    <w:rsid w:val="00584875"/>
    <w:rsid w:val="00584AF8"/>
    <w:rsid w:val="00584F2F"/>
    <w:rsid w:val="00584F31"/>
    <w:rsid w:val="00584F52"/>
    <w:rsid w:val="005854D0"/>
    <w:rsid w:val="00585618"/>
    <w:rsid w:val="0058594D"/>
    <w:rsid w:val="00586670"/>
    <w:rsid w:val="00587075"/>
    <w:rsid w:val="00587119"/>
    <w:rsid w:val="00587568"/>
    <w:rsid w:val="00587597"/>
    <w:rsid w:val="005877EB"/>
    <w:rsid w:val="0059017D"/>
    <w:rsid w:val="005904E4"/>
    <w:rsid w:val="0059052C"/>
    <w:rsid w:val="005905F9"/>
    <w:rsid w:val="005906E0"/>
    <w:rsid w:val="00590C18"/>
    <w:rsid w:val="00590E32"/>
    <w:rsid w:val="00590F18"/>
    <w:rsid w:val="00591D07"/>
    <w:rsid w:val="00592090"/>
    <w:rsid w:val="00592232"/>
    <w:rsid w:val="0059244E"/>
    <w:rsid w:val="00592597"/>
    <w:rsid w:val="00592B83"/>
    <w:rsid w:val="00593673"/>
    <w:rsid w:val="005937F4"/>
    <w:rsid w:val="00593E6B"/>
    <w:rsid w:val="00593ECF"/>
    <w:rsid w:val="00594534"/>
    <w:rsid w:val="00594702"/>
    <w:rsid w:val="00594F09"/>
    <w:rsid w:val="00594F52"/>
    <w:rsid w:val="005959AB"/>
    <w:rsid w:val="00595B29"/>
    <w:rsid w:val="00595EBF"/>
    <w:rsid w:val="00596468"/>
    <w:rsid w:val="0059652D"/>
    <w:rsid w:val="00596651"/>
    <w:rsid w:val="005974D8"/>
    <w:rsid w:val="005977F4"/>
    <w:rsid w:val="00597A13"/>
    <w:rsid w:val="00597B1A"/>
    <w:rsid w:val="00597C80"/>
    <w:rsid w:val="005A0B8C"/>
    <w:rsid w:val="005A0BF1"/>
    <w:rsid w:val="005A151F"/>
    <w:rsid w:val="005A19A3"/>
    <w:rsid w:val="005A1AEB"/>
    <w:rsid w:val="005A21DC"/>
    <w:rsid w:val="005A21F5"/>
    <w:rsid w:val="005A3195"/>
    <w:rsid w:val="005A31F0"/>
    <w:rsid w:val="005A34B5"/>
    <w:rsid w:val="005A353D"/>
    <w:rsid w:val="005A3733"/>
    <w:rsid w:val="005A37CC"/>
    <w:rsid w:val="005A3AA1"/>
    <w:rsid w:val="005A3C0E"/>
    <w:rsid w:val="005A3D42"/>
    <w:rsid w:val="005A4302"/>
    <w:rsid w:val="005A4681"/>
    <w:rsid w:val="005A4816"/>
    <w:rsid w:val="005A4E37"/>
    <w:rsid w:val="005A52D9"/>
    <w:rsid w:val="005A539A"/>
    <w:rsid w:val="005A5425"/>
    <w:rsid w:val="005A54E4"/>
    <w:rsid w:val="005A5802"/>
    <w:rsid w:val="005A5C0B"/>
    <w:rsid w:val="005A6996"/>
    <w:rsid w:val="005A6BF6"/>
    <w:rsid w:val="005A6F34"/>
    <w:rsid w:val="005A6F37"/>
    <w:rsid w:val="005A7FC3"/>
    <w:rsid w:val="005B04A4"/>
    <w:rsid w:val="005B0682"/>
    <w:rsid w:val="005B0D23"/>
    <w:rsid w:val="005B12EF"/>
    <w:rsid w:val="005B1640"/>
    <w:rsid w:val="005B1B98"/>
    <w:rsid w:val="005B1C2E"/>
    <w:rsid w:val="005B1CC7"/>
    <w:rsid w:val="005B1F3A"/>
    <w:rsid w:val="005B1F6A"/>
    <w:rsid w:val="005B23F0"/>
    <w:rsid w:val="005B288B"/>
    <w:rsid w:val="005B2C02"/>
    <w:rsid w:val="005B2E13"/>
    <w:rsid w:val="005B319D"/>
    <w:rsid w:val="005B3440"/>
    <w:rsid w:val="005B36C8"/>
    <w:rsid w:val="005B3B43"/>
    <w:rsid w:val="005B3CB8"/>
    <w:rsid w:val="005B46F8"/>
    <w:rsid w:val="005B49EA"/>
    <w:rsid w:val="005B53F9"/>
    <w:rsid w:val="005B5621"/>
    <w:rsid w:val="005B5ED1"/>
    <w:rsid w:val="005B6419"/>
    <w:rsid w:val="005B64A4"/>
    <w:rsid w:val="005B67D7"/>
    <w:rsid w:val="005B7196"/>
    <w:rsid w:val="005B743E"/>
    <w:rsid w:val="005C01B2"/>
    <w:rsid w:val="005C02EC"/>
    <w:rsid w:val="005C0EC4"/>
    <w:rsid w:val="005C0EE6"/>
    <w:rsid w:val="005C1C00"/>
    <w:rsid w:val="005C21E9"/>
    <w:rsid w:val="005C2391"/>
    <w:rsid w:val="005C2A5B"/>
    <w:rsid w:val="005C3077"/>
    <w:rsid w:val="005C31AB"/>
    <w:rsid w:val="005C3CD2"/>
    <w:rsid w:val="005C4534"/>
    <w:rsid w:val="005C47F9"/>
    <w:rsid w:val="005C4823"/>
    <w:rsid w:val="005C4B15"/>
    <w:rsid w:val="005C4CE2"/>
    <w:rsid w:val="005C510C"/>
    <w:rsid w:val="005C53D7"/>
    <w:rsid w:val="005C5530"/>
    <w:rsid w:val="005C5DB6"/>
    <w:rsid w:val="005C65B9"/>
    <w:rsid w:val="005C7931"/>
    <w:rsid w:val="005C7A46"/>
    <w:rsid w:val="005D0278"/>
    <w:rsid w:val="005D034B"/>
    <w:rsid w:val="005D06C0"/>
    <w:rsid w:val="005D0783"/>
    <w:rsid w:val="005D0847"/>
    <w:rsid w:val="005D0E42"/>
    <w:rsid w:val="005D0F53"/>
    <w:rsid w:val="005D116B"/>
    <w:rsid w:val="005D143C"/>
    <w:rsid w:val="005D1AC2"/>
    <w:rsid w:val="005D24E9"/>
    <w:rsid w:val="005D2771"/>
    <w:rsid w:val="005D3078"/>
    <w:rsid w:val="005D3C18"/>
    <w:rsid w:val="005D3FE8"/>
    <w:rsid w:val="005D43AC"/>
    <w:rsid w:val="005D48D2"/>
    <w:rsid w:val="005D53B8"/>
    <w:rsid w:val="005D540B"/>
    <w:rsid w:val="005D5490"/>
    <w:rsid w:val="005D564A"/>
    <w:rsid w:val="005D57FA"/>
    <w:rsid w:val="005D5848"/>
    <w:rsid w:val="005D5B20"/>
    <w:rsid w:val="005D62E9"/>
    <w:rsid w:val="005D634D"/>
    <w:rsid w:val="005D6BB4"/>
    <w:rsid w:val="005D7CB2"/>
    <w:rsid w:val="005D7E71"/>
    <w:rsid w:val="005D7EA2"/>
    <w:rsid w:val="005D7F67"/>
    <w:rsid w:val="005D7F7C"/>
    <w:rsid w:val="005E00A8"/>
    <w:rsid w:val="005E0473"/>
    <w:rsid w:val="005E06F3"/>
    <w:rsid w:val="005E0A97"/>
    <w:rsid w:val="005E0B95"/>
    <w:rsid w:val="005E1173"/>
    <w:rsid w:val="005E1CEB"/>
    <w:rsid w:val="005E207B"/>
    <w:rsid w:val="005E2683"/>
    <w:rsid w:val="005E268E"/>
    <w:rsid w:val="005E2B8A"/>
    <w:rsid w:val="005E309D"/>
    <w:rsid w:val="005E36B0"/>
    <w:rsid w:val="005E37BD"/>
    <w:rsid w:val="005E3E67"/>
    <w:rsid w:val="005E45AC"/>
    <w:rsid w:val="005E474C"/>
    <w:rsid w:val="005E48EA"/>
    <w:rsid w:val="005E4ADB"/>
    <w:rsid w:val="005E4F01"/>
    <w:rsid w:val="005E52D4"/>
    <w:rsid w:val="005E53A9"/>
    <w:rsid w:val="005E6BF9"/>
    <w:rsid w:val="005E7685"/>
    <w:rsid w:val="005E7E27"/>
    <w:rsid w:val="005F0268"/>
    <w:rsid w:val="005F10E3"/>
    <w:rsid w:val="005F1394"/>
    <w:rsid w:val="005F165F"/>
    <w:rsid w:val="005F1A1C"/>
    <w:rsid w:val="005F1B1B"/>
    <w:rsid w:val="005F2093"/>
    <w:rsid w:val="005F2186"/>
    <w:rsid w:val="005F25F4"/>
    <w:rsid w:val="005F2BC1"/>
    <w:rsid w:val="005F3635"/>
    <w:rsid w:val="005F3FAE"/>
    <w:rsid w:val="005F4A60"/>
    <w:rsid w:val="005F4B8E"/>
    <w:rsid w:val="005F4C66"/>
    <w:rsid w:val="005F4CA8"/>
    <w:rsid w:val="005F50A7"/>
    <w:rsid w:val="005F536E"/>
    <w:rsid w:val="005F545C"/>
    <w:rsid w:val="005F54A8"/>
    <w:rsid w:val="005F59BE"/>
    <w:rsid w:val="005F6711"/>
    <w:rsid w:val="005F6DD0"/>
    <w:rsid w:val="005F7CDC"/>
    <w:rsid w:val="0060028F"/>
    <w:rsid w:val="00600412"/>
    <w:rsid w:val="00600448"/>
    <w:rsid w:val="00600CD8"/>
    <w:rsid w:val="00600D62"/>
    <w:rsid w:val="00600F58"/>
    <w:rsid w:val="00601566"/>
    <w:rsid w:val="00601763"/>
    <w:rsid w:val="00601922"/>
    <w:rsid w:val="00601AFC"/>
    <w:rsid w:val="00601CFE"/>
    <w:rsid w:val="00601D7D"/>
    <w:rsid w:val="006025C8"/>
    <w:rsid w:val="00602668"/>
    <w:rsid w:val="00602ACA"/>
    <w:rsid w:val="00602B86"/>
    <w:rsid w:val="00602CC0"/>
    <w:rsid w:val="0060306D"/>
    <w:rsid w:val="0060308C"/>
    <w:rsid w:val="006033A6"/>
    <w:rsid w:val="00604221"/>
    <w:rsid w:val="0060427F"/>
    <w:rsid w:val="0060477B"/>
    <w:rsid w:val="00604961"/>
    <w:rsid w:val="00604B89"/>
    <w:rsid w:val="00604B91"/>
    <w:rsid w:val="00604EC0"/>
    <w:rsid w:val="006050D4"/>
    <w:rsid w:val="00605706"/>
    <w:rsid w:val="00605ACB"/>
    <w:rsid w:val="0060648F"/>
    <w:rsid w:val="006068B6"/>
    <w:rsid w:val="00606FC8"/>
    <w:rsid w:val="0060724A"/>
    <w:rsid w:val="006078EC"/>
    <w:rsid w:val="00607925"/>
    <w:rsid w:val="006079B4"/>
    <w:rsid w:val="006079BD"/>
    <w:rsid w:val="00607EF7"/>
    <w:rsid w:val="006104FA"/>
    <w:rsid w:val="00610887"/>
    <w:rsid w:val="00610B4D"/>
    <w:rsid w:val="00610CDB"/>
    <w:rsid w:val="00610E81"/>
    <w:rsid w:val="00611870"/>
    <w:rsid w:val="00611961"/>
    <w:rsid w:val="006119B8"/>
    <w:rsid w:val="00611A67"/>
    <w:rsid w:val="00611D54"/>
    <w:rsid w:val="00612181"/>
    <w:rsid w:val="00612226"/>
    <w:rsid w:val="006124CD"/>
    <w:rsid w:val="0061267A"/>
    <w:rsid w:val="00612D4B"/>
    <w:rsid w:val="00613019"/>
    <w:rsid w:val="00613429"/>
    <w:rsid w:val="00613706"/>
    <w:rsid w:val="00614038"/>
    <w:rsid w:val="0061424B"/>
    <w:rsid w:val="00614382"/>
    <w:rsid w:val="00615302"/>
    <w:rsid w:val="0061626B"/>
    <w:rsid w:val="006162AC"/>
    <w:rsid w:val="006162E8"/>
    <w:rsid w:val="0061659E"/>
    <w:rsid w:val="006169D5"/>
    <w:rsid w:val="00616C85"/>
    <w:rsid w:val="00616CF7"/>
    <w:rsid w:val="00616EE5"/>
    <w:rsid w:val="006178C2"/>
    <w:rsid w:val="006203D1"/>
    <w:rsid w:val="006208B3"/>
    <w:rsid w:val="0062097E"/>
    <w:rsid w:val="00620AA0"/>
    <w:rsid w:val="00620D5C"/>
    <w:rsid w:val="006211CC"/>
    <w:rsid w:val="006211FC"/>
    <w:rsid w:val="0062172F"/>
    <w:rsid w:val="0062279D"/>
    <w:rsid w:val="00622A20"/>
    <w:rsid w:val="00622A4E"/>
    <w:rsid w:val="00622C80"/>
    <w:rsid w:val="00622D6C"/>
    <w:rsid w:val="00623A4C"/>
    <w:rsid w:val="00623B47"/>
    <w:rsid w:val="006244DD"/>
    <w:rsid w:val="00624BE1"/>
    <w:rsid w:val="00624BED"/>
    <w:rsid w:val="00624E69"/>
    <w:rsid w:val="00624E6D"/>
    <w:rsid w:val="0062551D"/>
    <w:rsid w:val="006256FB"/>
    <w:rsid w:val="00625980"/>
    <w:rsid w:val="0062606C"/>
    <w:rsid w:val="00626348"/>
    <w:rsid w:val="006263BA"/>
    <w:rsid w:val="006266C9"/>
    <w:rsid w:val="006268DB"/>
    <w:rsid w:val="00626FB4"/>
    <w:rsid w:val="006271A0"/>
    <w:rsid w:val="00627D6A"/>
    <w:rsid w:val="00630318"/>
    <w:rsid w:val="006307CF"/>
    <w:rsid w:val="006307F6"/>
    <w:rsid w:val="0063093C"/>
    <w:rsid w:val="00630A75"/>
    <w:rsid w:val="0063116D"/>
    <w:rsid w:val="00631289"/>
    <w:rsid w:val="006317DC"/>
    <w:rsid w:val="00631CAE"/>
    <w:rsid w:val="00631D8F"/>
    <w:rsid w:val="006321A0"/>
    <w:rsid w:val="00632488"/>
    <w:rsid w:val="006326C9"/>
    <w:rsid w:val="00632CB7"/>
    <w:rsid w:val="00633399"/>
    <w:rsid w:val="00633B4C"/>
    <w:rsid w:val="00633C27"/>
    <w:rsid w:val="00633CF3"/>
    <w:rsid w:val="0063422B"/>
    <w:rsid w:val="00634DE5"/>
    <w:rsid w:val="00635057"/>
    <w:rsid w:val="006350CC"/>
    <w:rsid w:val="00635148"/>
    <w:rsid w:val="006355A9"/>
    <w:rsid w:val="006358B8"/>
    <w:rsid w:val="00635B46"/>
    <w:rsid w:val="00635B89"/>
    <w:rsid w:val="006366FB"/>
    <w:rsid w:val="006371D4"/>
    <w:rsid w:val="006374B4"/>
    <w:rsid w:val="006375BD"/>
    <w:rsid w:val="006375F4"/>
    <w:rsid w:val="00637901"/>
    <w:rsid w:val="00637D70"/>
    <w:rsid w:val="006401D5"/>
    <w:rsid w:val="0064079E"/>
    <w:rsid w:val="00640CC5"/>
    <w:rsid w:val="00640EF3"/>
    <w:rsid w:val="0064172A"/>
    <w:rsid w:val="00641742"/>
    <w:rsid w:val="0064180E"/>
    <w:rsid w:val="00642B5F"/>
    <w:rsid w:val="00642EDB"/>
    <w:rsid w:val="006430DB"/>
    <w:rsid w:val="006434A0"/>
    <w:rsid w:val="00643A1E"/>
    <w:rsid w:val="00643B69"/>
    <w:rsid w:val="00643EFF"/>
    <w:rsid w:val="00644498"/>
    <w:rsid w:val="006445DC"/>
    <w:rsid w:val="006458BE"/>
    <w:rsid w:val="006459CA"/>
    <w:rsid w:val="0064696D"/>
    <w:rsid w:val="00646C81"/>
    <w:rsid w:val="006470CA"/>
    <w:rsid w:val="006470CF"/>
    <w:rsid w:val="006472A0"/>
    <w:rsid w:val="00647730"/>
    <w:rsid w:val="00647D56"/>
    <w:rsid w:val="0065003E"/>
    <w:rsid w:val="00650159"/>
    <w:rsid w:val="006503FB"/>
    <w:rsid w:val="006508D2"/>
    <w:rsid w:val="00650AEE"/>
    <w:rsid w:val="00650CD5"/>
    <w:rsid w:val="00650D60"/>
    <w:rsid w:val="00650E96"/>
    <w:rsid w:val="006510AA"/>
    <w:rsid w:val="00651270"/>
    <w:rsid w:val="0065158E"/>
    <w:rsid w:val="006515AC"/>
    <w:rsid w:val="00651D7A"/>
    <w:rsid w:val="00652242"/>
    <w:rsid w:val="006523C6"/>
    <w:rsid w:val="00652679"/>
    <w:rsid w:val="00652718"/>
    <w:rsid w:val="00652AB4"/>
    <w:rsid w:val="00652DC6"/>
    <w:rsid w:val="00652F3B"/>
    <w:rsid w:val="00653093"/>
    <w:rsid w:val="00653706"/>
    <w:rsid w:val="00653D4C"/>
    <w:rsid w:val="00653F0B"/>
    <w:rsid w:val="00655A70"/>
    <w:rsid w:val="00655BE4"/>
    <w:rsid w:val="006561C2"/>
    <w:rsid w:val="00656EDB"/>
    <w:rsid w:val="00657068"/>
    <w:rsid w:val="00657382"/>
    <w:rsid w:val="0065743D"/>
    <w:rsid w:val="006578BC"/>
    <w:rsid w:val="00657F28"/>
    <w:rsid w:val="00657F9A"/>
    <w:rsid w:val="0066048B"/>
    <w:rsid w:val="00660538"/>
    <w:rsid w:val="0066062D"/>
    <w:rsid w:val="00660902"/>
    <w:rsid w:val="00660C93"/>
    <w:rsid w:val="00660F0C"/>
    <w:rsid w:val="00661043"/>
    <w:rsid w:val="006610B2"/>
    <w:rsid w:val="00661D6D"/>
    <w:rsid w:val="00662FF3"/>
    <w:rsid w:val="0066315C"/>
    <w:rsid w:val="006633EB"/>
    <w:rsid w:val="0066345F"/>
    <w:rsid w:val="0066359D"/>
    <w:rsid w:val="00664A12"/>
    <w:rsid w:val="00665098"/>
    <w:rsid w:val="006651F1"/>
    <w:rsid w:val="0066542D"/>
    <w:rsid w:val="00665A16"/>
    <w:rsid w:val="006662DA"/>
    <w:rsid w:val="006662EB"/>
    <w:rsid w:val="00666356"/>
    <w:rsid w:val="006665C6"/>
    <w:rsid w:val="00666D4C"/>
    <w:rsid w:val="00666E32"/>
    <w:rsid w:val="0066765B"/>
    <w:rsid w:val="006679B1"/>
    <w:rsid w:val="00667B81"/>
    <w:rsid w:val="00667CB7"/>
    <w:rsid w:val="00667E9A"/>
    <w:rsid w:val="00670155"/>
    <w:rsid w:val="00670B7C"/>
    <w:rsid w:val="00670F49"/>
    <w:rsid w:val="0067154E"/>
    <w:rsid w:val="00671739"/>
    <w:rsid w:val="00671872"/>
    <w:rsid w:val="00671953"/>
    <w:rsid w:val="00671A82"/>
    <w:rsid w:val="00671F11"/>
    <w:rsid w:val="0067225E"/>
    <w:rsid w:val="006728C9"/>
    <w:rsid w:val="00672991"/>
    <w:rsid w:val="00672DB4"/>
    <w:rsid w:val="00673439"/>
    <w:rsid w:val="0067353D"/>
    <w:rsid w:val="00673839"/>
    <w:rsid w:val="006739FF"/>
    <w:rsid w:val="00673DA6"/>
    <w:rsid w:val="0067415D"/>
    <w:rsid w:val="0067423D"/>
    <w:rsid w:val="006749E0"/>
    <w:rsid w:val="0067537B"/>
    <w:rsid w:val="00676386"/>
    <w:rsid w:val="00676805"/>
    <w:rsid w:val="00676C6B"/>
    <w:rsid w:val="006779EB"/>
    <w:rsid w:val="00677C21"/>
    <w:rsid w:val="00677E58"/>
    <w:rsid w:val="00680047"/>
    <w:rsid w:val="00680150"/>
    <w:rsid w:val="0068060A"/>
    <w:rsid w:val="0068065D"/>
    <w:rsid w:val="00680D65"/>
    <w:rsid w:val="006810BB"/>
    <w:rsid w:val="006811B4"/>
    <w:rsid w:val="0068128F"/>
    <w:rsid w:val="006814EF"/>
    <w:rsid w:val="00681A2C"/>
    <w:rsid w:val="00681F13"/>
    <w:rsid w:val="0068230D"/>
    <w:rsid w:val="006834FD"/>
    <w:rsid w:val="00683D79"/>
    <w:rsid w:val="00684118"/>
    <w:rsid w:val="006844A4"/>
    <w:rsid w:val="0068460A"/>
    <w:rsid w:val="0068499E"/>
    <w:rsid w:val="00684A15"/>
    <w:rsid w:val="00684A3F"/>
    <w:rsid w:val="00684BEC"/>
    <w:rsid w:val="00685151"/>
    <w:rsid w:val="00685460"/>
    <w:rsid w:val="006857CF"/>
    <w:rsid w:val="006857D0"/>
    <w:rsid w:val="00686BF2"/>
    <w:rsid w:val="00686D52"/>
    <w:rsid w:val="00687CA3"/>
    <w:rsid w:val="006908F7"/>
    <w:rsid w:val="00690EEA"/>
    <w:rsid w:val="00691765"/>
    <w:rsid w:val="00691BEE"/>
    <w:rsid w:val="00691F7D"/>
    <w:rsid w:val="00692E15"/>
    <w:rsid w:val="00692F78"/>
    <w:rsid w:val="006935B1"/>
    <w:rsid w:val="006937E1"/>
    <w:rsid w:val="00694BCC"/>
    <w:rsid w:val="00694F06"/>
    <w:rsid w:val="00695CD9"/>
    <w:rsid w:val="00696090"/>
    <w:rsid w:val="00696799"/>
    <w:rsid w:val="006968D1"/>
    <w:rsid w:val="006973D2"/>
    <w:rsid w:val="006976D0"/>
    <w:rsid w:val="00697C01"/>
    <w:rsid w:val="006A0037"/>
    <w:rsid w:val="006A03DC"/>
    <w:rsid w:val="006A090D"/>
    <w:rsid w:val="006A0945"/>
    <w:rsid w:val="006A0FAA"/>
    <w:rsid w:val="006A151C"/>
    <w:rsid w:val="006A1D33"/>
    <w:rsid w:val="006A35BD"/>
    <w:rsid w:val="006A38DC"/>
    <w:rsid w:val="006A3B57"/>
    <w:rsid w:val="006A3EAF"/>
    <w:rsid w:val="006A3EB8"/>
    <w:rsid w:val="006A4D03"/>
    <w:rsid w:val="006A540D"/>
    <w:rsid w:val="006A570B"/>
    <w:rsid w:val="006A6054"/>
    <w:rsid w:val="006A6A60"/>
    <w:rsid w:val="006A6A72"/>
    <w:rsid w:val="006A6E36"/>
    <w:rsid w:val="006A700F"/>
    <w:rsid w:val="006A70DF"/>
    <w:rsid w:val="006A73EC"/>
    <w:rsid w:val="006A772D"/>
    <w:rsid w:val="006A7B36"/>
    <w:rsid w:val="006A7F26"/>
    <w:rsid w:val="006B0310"/>
    <w:rsid w:val="006B0578"/>
    <w:rsid w:val="006B0AA3"/>
    <w:rsid w:val="006B0B70"/>
    <w:rsid w:val="006B0C4F"/>
    <w:rsid w:val="006B0E5B"/>
    <w:rsid w:val="006B1271"/>
    <w:rsid w:val="006B144A"/>
    <w:rsid w:val="006B1808"/>
    <w:rsid w:val="006B1A1F"/>
    <w:rsid w:val="006B1A82"/>
    <w:rsid w:val="006B2085"/>
    <w:rsid w:val="006B20C0"/>
    <w:rsid w:val="006B2202"/>
    <w:rsid w:val="006B2C10"/>
    <w:rsid w:val="006B31FB"/>
    <w:rsid w:val="006B3235"/>
    <w:rsid w:val="006B3A91"/>
    <w:rsid w:val="006B426D"/>
    <w:rsid w:val="006B42D3"/>
    <w:rsid w:val="006B47E2"/>
    <w:rsid w:val="006B54AB"/>
    <w:rsid w:val="006B5CAE"/>
    <w:rsid w:val="006B5D67"/>
    <w:rsid w:val="006B6C20"/>
    <w:rsid w:val="006B70F3"/>
    <w:rsid w:val="006B7179"/>
    <w:rsid w:val="006B75D5"/>
    <w:rsid w:val="006C02D7"/>
    <w:rsid w:val="006C06DD"/>
    <w:rsid w:val="006C0F6A"/>
    <w:rsid w:val="006C1C92"/>
    <w:rsid w:val="006C1E0B"/>
    <w:rsid w:val="006C2489"/>
    <w:rsid w:val="006C24F1"/>
    <w:rsid w:val="006C296B"/>
    <w:rsid w:val="006C2B3F"/>
    <w:rsid w:val="006C2F2C"/>
    <w:rsid w:val="006C2F3C"/>
    <w:rsid w:val="006C30A4"/>
    <w:rsid w:val="006C3563"/>
    <w:rsid w:val="006C3846"/>
    <w:rsid w:val="006C4466"/>
    <w:rsid w:val="006C4849"/>
    <w:rsid w:val="006C495A"/>
    <w:rsid w:val="006C50F3"/>
    <w:rsid w:val="006C52F9"/>
    <w:rsid w:val="006C54BA"/>
    <w:rsid w:val="006C5AFC"/>
    <w:rsid w:val="006C5F0E"/>
    <w:rsid w:val="006C6671"/>
    <w:rsid w:val="006C6873"/>
    <w:rsid w:val="006C6C7D"/>
    <w:rsid w:val="006C6D59"/>
    <w:rsid w:val="006C6D86"/>
    <w:rsid w:val="006C6F2C"/>
    <w:rsid w:val="006C7014"/>
    <w:rsid w:val="006C7399"/>
    <w:rsid w:val="006C7655"/>
    <w:rsid w:val="006C777E"/>
    <w:rsid w:val="006C7D88"/>
    <w:rsid w:val="006D0050"/>
    <w:rsid w:val="006D08DE"/>
    <w:rsid w:val="006D0956"/>
    <w:rsid w:val="006D0E98"/>
    <w:rsid w:val="006D116B"/>
    <w:rsid w:val="006D1541"/>
    <w:rsid w:val="006D1733"/>
    <w:rsid w:val="006D1EE8"/>
    <w:rsid w:val="006D2A1E"/>
    <w:rsid w:val="006D34CB"/>
    <w:rsid w:val="006D3A9D"/>
    <w:rsid w:val="006D4305"/>
    <w:rsid w:val="006D46B0"/>
    <w:rsid w:val="006D48F4"/>
    <w:rsid w:val="006D49BC"/>
    <w:rsid w:val="006D4E4E"/>
    <w:rsid w:val="006D55AF"/>
    <w:rsid w:val="006D57D8"/>
    <w:rsid w:val="006D632B"/>
    <w:rsid w:val="006D6476"/>
    <w:rsid w:val="006D657D"/>
    <w:rsid w:val="006D6722"/>
    <w:rsid w:val="006D70F8"/>
    <w:rsid w:val="006D729E"/>
    <w:rsid w:val="006D7444"/>
    <w:rsid w:val="006D747F"/>
    <w:rsid w:val="006D75D3"/>
    <w:rsid w:val="006D78C7"/>
    <w:rsid w:val="006D78EB"/>
    <w:rsid w:val="006D7B99"/>
    <w:rsid w:val="006E0DFB"/>
    <w:rsid w:val="006E0F3C"/>
    <w:rsid w:val="006E128F"/>
    <w:rsid w:val="006E1663"/>
    <w:rsid w:val="006E17D0"/>
    <w:rsid w:val="006E194D"/>
    <w:rsid w:val="006E243E"/>
    <w:rsid w:val="006E2539"/>
    <w:rsid w:val="006E27CC"/>
    <w:rsid w:val="006E2930"/>
    <w:rsid w:val="006E2B88"/>
    <w:rsid w:val="006E31D7"/>
    <w:rsid w:val="006E3C68"/>
    <w:rsid w:val="006E3CAA"/>
    <w:rsid w:val="006E3D9A"/>
    <w:rsid w:val="006E482B"/>
    <w:rsid w:val="006E49D6"/>
    <w:rsid w:val="006E4A3F"/>
    <w:rsid w:val="006E4B96"/>
    <w:rsid w:val="006E52F8"/>
    <w:rsid w:val="006E5320"/>
    <w:rsid w:val="006E5B52"/>
    <w:rsid w:val="006E5F10"/>
    <w:rsid w:val="006E6832"/>
    <w:rsid w:val="006E6DC5"/>
    <w:rsid w:val="006E70D6"/>
    <w:rsid w:val="006E72C5"/>
    <w:rsid w:val="006E77CC"/>
    <w:rsid w:val="006E7B4F"/>
    <w:rsid w:val="006F0467"/>
    <w:rsid w:val="006F0997"/>
    <w:rsid w:val="006F0C35"/>
    <w:rsid w:val="006F0CD0"/>
    <w:rsid w:val="006F2269"/>
    <w:rsid w:val="006F24A2"/>
    <w:rsid w:val="006F31F0"/>
    <w:rsid w:val="006F34E8"/>
    <w:rsid w:val="006F361D"/>
    <w:rsid w:val="006F36E2"/>
    <w:rsid w:val="006F36F8"/>
    <w:rsid w:val="006F3D72"/>
    <w:rsid w:val="006F4229"/>
    <w:rsid w:val="006F4727"/>
    <w:rsid w:val="006F4734"/>
    <w:rsid w:val="006F487E"/>
    <w:rsid w:val="006F4AAE"/>
    <w:rsid w:val="006F4CEE"/>
    <w:rsid w:val="006F53AB"/>
    <w:rsid w:val="006F5B53"/>
    <w:rsid w:val="006F64AB"/>
    <w:rsid w:val="006F6D1D"/>
    <w:rsid w:val="006F7031"/>
    <w:rsid w:val="006F7033"/>
    <w:rsid w:val="006F713D"/>
    <w:rsid w:val="006F729F"/>
    <w:rsid w:val="006F7491"/>
    <w:rsid w:val="006F7B1F"/>
    <w:rsid w:val="006F7C85"/>
    <w:rsid w:val="006F7CBA"/>
    <w:rsid w:val="006F7DA1"/>
    <w:rsid w:val="00700566"/>
    <w:rsid w:val="007008A8"/>
    <w:rsid w:val="00700A93"/>
    <w:rsid w:val="00700E38"/>
    <w:rsid w:val="00701695"/>
    <w:rsid w:val="00701823"/>
    <w:rsid w:val="00701BC3"/>
    <w:rsid w:val="00701C85"/>
    <w:rsid w:val="0070299D"/>
    <w:rsid w:val="0070319A"/>
    <w:rsid w:val="007034D4"/>
    <w:rsid w:val="00703558"/>
    <w:rsid w:val="00703595"/>
    <w:rsid w:val="00703D14"/>
    <w:rsid w:val="00703E3A"/>
    <w:rsid w:val="00704264"/>
    <w:rsid w:val="007047E9"/>
    <w:rsid w:val="0070503F"/>
    <w:rsid w:val="0070519E"/>
    <w:rsid w:val="0070552D"/>
    <w:rsid w:val="00706052"/>
    <w:rsid w:val="0070663C"/>
    <w:rsid w:val="00706AC3"/>
    <w:rsid w:val="00707702"/>
    <w:rsid w:val="00707C14"/>
    <w:rsid w:val="00710015"/>
    <w:rsid w:val="00710D25"/>
    <w:rsid w:val="007113B0"/>
    <w:rsid w:val="0071163A"/>
    <w:rsid w:val="00711755"/>
    <w:rsid w:val="00711A7C"/>
    <w:rsid w:val="00711D8C"/>
    <w:rsid w:val="00711FEC"/>
    <w:rsid w:val="007124CB"/>
    <w:rsid w:val="00712DE4"/>
    <w:rsid w:val="00712E36"/>
    <w:rsid w:val="00713B65"/>
    <w:rsid w:val="00714450"/>
    <w:rsid w:val="007148C5"/>
    <w:rsid w:val="00715124"/>
    <w:rsid w:val="00715C6E"/>
    <w:rsid w:val="007161BA"/>
    <w:rsid w:val="00716FF0"/>
    <w:rsid w:val="00717069"/>
    <w:rsid w:val="00717371"/>
    <w:rsid w:val="007175A7"/>
    <w:rsid w:val="00717EE9"/>
    <w:rsid w:val="00717FE3"/>
    <w:rsid w:val="00720318"/>
    <w:rsid w:val="0072045D"/>
    <w:rsid w:val="0072048C"/>
    <w:rsid w:val="007205AC"/>
    <w:rsid w:val="007208C5"/>
    <w:rsid w:val="00720BC1"/>
    <w:rsid w:val="00720FC9"/>
    <w:rsid w:val="0072144D"/>
    <w:rsid w:val="00721962"/>
    <w:rsid w:val="00721B34"/>
    <w:rsid w:val="00721E99"/>
    <w:rsid w:val="00721F0B"/>
    <w:rsid w:val="007221BD"/>
    <w:rsid w:val="00722427"/>
    <w:rsid w:val="00722BD1"/>
    <w:rsid w:val="00722C8E"/>
    <w:rsid w:val="00722EBB"/>
    <w:rsid w:val="00723904"/>
    <w:rsid w:val="00723A5B"/>
    <w:rsid w:val="00723BA8"/>
    <w:rsid w:val="00723F77"/>
    <w:rsid w:val="00724608"/>
    <w:rsid w:val="00724759"/>
    <w:rsid w:val="00725726"/>
    <w:rsid w:val="00725A1A"/>
    <w:rsid w:val="00726ABD"/>
    <w:rsid w:val="00726D0D"/>
    <w:rsid w:val="00726DF0"/>
    <w:rsid w:val="00726E2C"/>
    <w:rsid w:val="007272D4"/>
    <w:rsid w:val="00727522"/>
    <w:rsid w:val="00730189"/>
    <w:rsid w:val="007305C2"/>
    <w:rsid w:val="00730EC0"/>
    <w:rsid w:val="007318CE"/>
    <w:rsid w:val="0073191E"/>
    <w:rsid w:val="00732170"/>
    <w:rsid w:val="00732499"/>
    <w:rsid w:val="0073264A"/>
    <w:rsid w:val="007328D8"/>
    <w:rsid w:val="00733600"/>
    <w:rsid w:val="007339B0"/>
    <w:rsid w:val="00734D98"/>
    <w:rsid w:val="00735107"/>
    <w:rsid w:val="00735127"/>
    <w:rsid w:val="00735293"/>
    <w:rsid w:val="007356EF"/>
    <w:rsid w:val="00735744"/>
    <w:rsid w:val="00735841"/>
    <w:rsid w:val="00735AC7"/>
    <w:rsid w:val="00735BEA"/>
    <w:rsid w:val="007364A5"/>
    <w:rsid w:val="00736702"/>
    <w:rsid w:val="00736DC2"/>
    <w:rsid w:val="00736DDF"/>
    <w:rsid w:val="0073713A"/>
    <w:rsid w:val="0073773D"/>
    <w:rsid w:val="00740221"/>
    <w:rsid w:val="007402C0"/>
    <w:rsid w:val="007403B4"/>
    <w:rsid w:val="0074168C"/>
    <w:rsid w:val="00741A32"/>
    <w:rsid w:val="00741A64"/>
    <w:rsid w:val="00741DAB"/>
    <w:rsid w:val="0074261D"/>
    <w:rsid w:val="00742A79"/>
    <w:rsid w:val="00743439"/>
    <w:rsid w:val="00743C00"/>
    <w:rsid w:val="007445FB"/>
    <w:rsid w:val="007452AE"/>
    <w:rsid w:val="007455D4"/>
    <w:rsid w:val="0074592D"/>
    <w:rsid w:val="00745967"/>
    <w:rsid w:val="00745C47"/>
    <w:rsid w:val="00745EB9"/>
    <w:rsid w:val="0074615D"/>
    <w:rsid w:val="00746DF5"/>
    <w:rsid w:val="00746E18"/>
    <w:rsid w:val="00747426"/>
    <w:rsid w:val="007478EC"/>
    <w:rsid w:val="00747AF7"/>
    <w:rsid w:val="0075075A"/>
    <w:rsid w:val="00750A5D"/>
    <w:rsid w:val="0075174A"/>
    <w:rsid w:val="007519F7"/>
    <w:rsid w:val="00751D2A"/>
    <w:rsid w:val="00751DA3"/>
    <w:rsid w:val="00752907"/>
    <w:rsid w:val="00752BCC"/>
    <w:rsid w:val="00752C59"/>
    <w:rsid w:val="00752E74"/>
    <w:rsid w:val="007547E3"/>
    <w:rsid w:val="00754877"/>
    <w:rsid w:val="00754A56"/>
    <w:rsid w:val="00754E10"/>
    <w:rsid w:val="00754EA9"/>
    <w:rsid w:val="00755ACC"/>
    <w:rsid w:val="00755C16"/>
    <w:rsid w:val="00756062"/>
    <w:rsid w:val="00756389"/>
    <w:rsid w:val="007566A7"/>
    <w:rsid w:val="00756CE3"/>
    <w:rsid w:val="00757957"/>
    <w:rsid w:val="00757F74"/>
    <w:rsid w:val="007601A2"/>
    <w:rsid w:val="007601BD"/>
    <w:rsid w:val="00760947"/>
    <w:rsid w:val="00760F60"/>
    <w:rsid w:val="0076147E"/>
    <w:rsid w:val="00761CFA"/>
    <w:rsid w:val="00761D4E"/>
    <w:rsid w:val="00762585"/>
    <w:rsid w:val="007628FE"/>
    <w:rsid w:val="00762C71"/>
    <w:rsid w:val="00762D5A"/>
    <w:rsid w:val="0076303B"/>
    <w:rsid w:val="0076329B"/>
    <w:rsid w:val="007632A7"/>
    <w:rsid w:val="0076349D"/>
    <w:rsid w:val="00763EFB"/>
    <w:rsid w:val="0076423D"/>
    <w:rsid w:val="007644D7"/>
    <w:rsid w:val="00764A22"/>
    <w:rsid w:val="00764CA7"/>
    <w:rsid w:val="0076579C"/>
    <w:rsid w:val="007658D1"/>
    <w:rsid w:val="00765B74"/>
    <w:rsid w:val="00766417"/>
    <w:rsid w:val="00766822"/>
    <w:rsid w:val="00766E61"/>
    <w:rsid w:val="00767115"/>
    <w:rsid w:val="007672BC"/>
    <w:rsid w:val="00767D13"/>
    <w:rsid w:val="00770B54"/>
    <w:rsid w:val="00770C84"/>
    <w:rsid w:val="00770D79"/>
    <w:rsid w:val="00770F69"/>
    <w:rsid w:val="007717CA"/>
    <w:rsid w:val="0077189F"/>
    <w:rsid w:val="00772667"/>
    <w:rsid w:val="0077273E"/>
    <w:rsid w:val="007727E6"/>
    <w:rsid w:val="00772C77"/>
    <w:rsid w:val="00772DD2"/>
    <w:rsid w:val="00772E2B"/>
    <w:rsid w:val="00772F34"/>
    <w:rsid w:val="007730CC"/>
    <w:rsid w:val="00773181"/>
    <w:rsid w:val="00773AD3"/>
    <w:rsid w:val="00774473"/>
    <w:rsid w:val="00774967"/>
    <w:rsid w:val="00774BB3"/>
    <w:rsid w:val="007758EA"/>
    <w:rsid w:val="00775B20"/>
    <w:rsid w:val="00776015"/>
    <w:rsid w:val="00776D11"/>
    <w:rsid w:val="00777144"/>
    <w:rsid w:val="007772A7"/>
    <w:rsid w:val="0077756C"/>
    <w:rsid w:val="007779A3"/>
    <w:rsid w:val="007800D8"/>
    <w:rsid w:val="00780226"/>
    <w:rsid w:val="0078038F"/>
    <w:rsid w:val="00780D31"/>
    <w:rsid w:val="007810FD"/>
    <w:rsid w:val="00781646"/>
    <w:rsid w:val="00781866"/>
    <w:rsid w:val="00781952"/>
    <w:rsid w:val="007819C4"/>
    <w:rsid w:val="00781C8C"/>
    <w:rsid w:val="007820EF"/>
    <w:rsid w:val="0078265A"/>
    <w:rsid w:val="00782B33"/>
    <w:rsid w:val="007835DD"/>
    <w:rsid w:val="007838A3"/>
    <w:rsid w:val="00783937"/>
    <w:rsid w:val="0078399E"/>
    <w:rsid w:val="00783C75"/>
    <w:rsid w:val="00784242"/>
    <w:rsid w:val="00784E83"/>
    <w:rsid w:val="007852D1"/>
    <w:rsid w:val="0078537F"/>
    <w:rsid w:val="00785970"/>
    <w:rsid w:val="00785D23"/>
    <w:rsid w:val="00786353"/>
    <w:rsid w:val="0078669B"/>
    <w:rsid w:val="00786822"/>
    <w:rsid w:val="00786FF2"/>
    <w:rsid w:val="007874C9"/>
    <w:rsid w:val="00787A89"/>
    <w:rsid w:val="00787FAD"/>
    <w:rsid w:val="00790059"/>
    <w:rsid w:val="00790453"/>
    <w:rsid w:val="00790A6E"/>
    <w:rsid w:val="00790EB8"/>
    <w:rsid w:val="00791066"/>
    <w:rsid w:val="007910B4"/>
    <w:rsid w:val="00791FFB"/>
    <w:rsid w:val="00792214"/>
    <w:rsid w:val="00792872"/>
    <w:rsid w:val="0079293E"/>
    <w:rsid w:val="00792CB3"/>
    <w:rsid w:val="00792DFA"/>
    <w:rsid w:val="00792FD0"/>
    <w:rsid w:val="00793274"/>
    <w:rsid w:val="0079435E"/>
    <w:rsid w:val="0079488F"/>
    <w:rsid w:val="00794D7B"/>
    <w:rsid w:val="00794F81"/>
    <w:rsid w:val="0079640E"/>
    <w:rsid w:val="007970C6"/>
    <w:rsid w:val="007976CF"/>
    <w:rsid w:val="00797A0A"/>
    <w:rsid w:val="007A00D8"/>
    <w:rsid w:val="007A012C"/>
    <w:rsid w:val="007A08C4"/>
    <w:rsid w:val="007A1251"/>
    <w:rsid w:val="007A1359"/>
    <w:rsid w:val="007A1B4D"/>
    <w:rsid w:val="007A1DCE"/>
    <w:rsid w:val="007A219F"/>
    <w:rsid w:val="007A2765"/>
    <w:rsid w:val="007A30D9"/>
    <w:rsid w:val="007A3881"/>
    <w:rsid w:val="007A3A07"/>
    <w:rsid w:val="007A3EDE"/>
    <w:rsid w:val="007A4528"/>
    <w:rsid w:val="007A46C9"/>
    <w:rsid w:val="007A473E"/>
    <w:rsid w:val="007A4899"/>
    <w:rsid w:val="007A4D5A"/>
    <w:rsid w:val="007A64FB"/>
    <w:rsid w:val="007A6B51"/>
    <w:rsid w:val="007A7103"/>
    <w:rsid w:val="007A7173"/>
    <w:rsid w:val="007A77BC"/>
    <w:rsid w:val="007A7BE5"/>
    <w:rsid w:val="007A7C26"/>
    <w:rsid w:val="007B01DD"/>
    <w:rsid w:val="007B0D69"/>
    <w:rsid w:val="007B0DEC"/>
    <w:rsid w:val="007B0F32"/>
    <w:rsid w:val="007B0FB6"/>
    <w:rsid w:val="007B16AA"/>
    <w:rsid w:val="007B1B80"/>
    <w:rsid w:val="007B1D0D"/>
    <w:rsid w:val="007B1E09"/>
    <w:rsid w:val="007B216A"/>
    <w:rsid w:val="007B24CF"/>
    <w:rsid w:val="007B2942"/>
    <w:rsid w:val="007B2D73"/>
    <w:rsid w:val="007B31FB"/>
    <w:rsid w:val="007B33C2"/>
    <w:rsid w:val="007B3A2B"/>
    <w:rsid w:val="007B403A"/>
    <w:rsid w:val="007B442D"/>
    <w:rsid w:val="007B5003"/>
    <w:rsid w:val="007B5018"/>
    <w:rsid w:val="007B51D2"/>
    <w:rsid w:val="007B53F5"/>
    <w:rsid w:val="007B54C4"/>
    <w:rsid w:val="007B5882"/>
    <w:rsid w:val="007B5CA1"/>
    <w:rsid w:val="007B5E3B"/>
    <w:rsid w:val="007B61F2"/>
    <w:rsid w:val="007B6C4B"/>
    <w:rsid w:val="007B7695"/>
    <w:rsid w:val="007B77CF"/>
    <w:rsid w:val="007B7C78"/>
    <w:rsid w:val="007B7E07"/>
    <w:rsid w:val="007C02E3"/>
    <w:rsid w:val="007C06A9"/>
    <w:rsid w:val="007C0AE1"/>
    <w:rsid w:val="007C0C8C"/>
    <w:rsid w:val="007C0F06"/>
    <w:rsid w:val="007C1153"/>
    <w:rsid w:val="007C237D"/>
    <w:rsid w:val="007C2412"/>
    <w:rsid w:val="007C2576"/>
    <w:rsid w:val="007C2B31"/>
    <w:rsid w:val="007C33F2"/>
    <w:rsid w:val="007C35EB"/>
    <w:rsid w:val="007C35F3"/>
    <w:rsid w:val="007C3E28"/>
    <w:rsid w:val="007C3EDC"/>
    <w:rsid w:val="007C4014"/>
    <w:rsid w:val="007C4806"/>
    <w:rsid w:val="007C4C64"/>
    <w:rsid w:val="007C4CAF"/>
    <w:rsid w:val="007C5CDE"/>
    <w:rsid w:val="007C5D4B"/>
    <w:rsid w:val="007C641A"/>
    <w:rsid w:val="007C64CA"/>
    <w:rsid w:val="007C6B4E"/>
    <w:rsid w:val="007C7A21"/>
    <w:rsid w:val="007C7C4F"/>
    <w:rsid w:val="007D07AA"/>
    <w:rsid w:val="007D0A7E"/>
    <w:rsid w:val="007D1355"/>
    <w:rsid w:val="007D14F4"/>
    <w:rsid w:val="007D1B85"/>
    <w:rsid w:val="007D1BEB"/>
    <w:rsid w:val="007D1E83"/>
    <w:rsid w:val="007D2053"/>
    <w:rsid w:val="007D24C4"/>
    <w:rsid w:val="007D267D"/>
    <w:rsid w:val="007D26E4"/>
    <w:rsid w:val="007D2E6F"/>
    <w:rsid w:val="007D2F4D"/>
    <w:rsid w:val="007D35BE"/>
    <w:rsid w:val="007D3600"/>
    <w:rsid w:val="007D3618"/>
    <w:rsid w:val="007D3EB4"/>
    <w:rsid w:val="007D410A"/>
    <w:rsid w:val="007D46CF"/>
    <w:rsid w:val="007D48FB"/>
    <w:rsid w:val="007D493A"/>
    <w:rsid w:val="007D4DAB"/>
    <w:rsid w:val="007D5196"/>
    <w:rsid w:val="007D56CE"/>
    <w:rsid w:val="007D574A"/>
    <w:rsid w:val="007D57BC"/>
    <w:rsid w:val="007D58F4"/>
    <w:rsid w:val="007D5E8F"/>
    <w:rsid w:val="007D6085"/>
    <w:rsid w:val="007D65F3"/>
    <w:rsid w:val="007D66BB"/>
    <w:rsid w:val="007D6724"/>
    <w:rsid w:val="007D6AE7"/>
    <w:rsid w:val="007D6D8C"/>
    <w:rsid w:val="007D6EDB"/>
    <w:rsid w:val="007D704F"/>
    <w:rsid w:val="007D76A4"/>
    <w:rsid w:val="007D76C6"/>
    <w:rsid w:val="007D7A7E"/>
    <w:rsid w:val="007D7AA0"/>
    <w:rsid w:val="007D7C05"/>
    <w:rsid w:val="007D7FC2"/>
    <w:rsid w:val="007E014D"/>
    <w:rsid w:val="007E02B6"/>
    <w:rsid w:val="007E0B82"/>
    <w:rsid w:val="007E0D79"/>
    <w:rsid w:val="007E1601"/>
    <w:rsid w:val="007E1DB7"/>
    <w:rsid w:val="007E1EC6"/>
    <w:rsid w:val="007E2300"/>
    <w:rsid w:val="007E2450"/>
    <w:rsid w:val="007E271A"/>
    <w:rsid w:val="007E27FF"/>
    <w:rsid w:val="007E2C1E"/>
    <w:rsid w:val="007E2D28"/>
    <w:rsid w:val="007E304C"/>
    <w:rsid w:val="007E3861"/>
    <w:rsid w:val="007E389D"/>
    <w:rsid w:val="007E3B62"/>
    <w:rsid w:val="007E45D8"/>
    <w:rsid w:val="007E509B"/>
    <w:rsid w:val="007E54EA"/>
    <w:rsid w:val="007E58CA"/>
    <w:rsid w:val="007E5907"/>
    <w:rsid w:val="007E5A8E"/>
    <w:rsid w:val="007E6518"/>
    <w:rsid w:val="007E67D3"/>
    <w:rsid w:val="007E6CF5"/>
    <w:rsid w:val="007E6D4F"/>
    <w:rsid w:val="007E6F5C"/>
    <w:rsid w:val="007E70BD"/>
    <w:rsid w:val="007E75D0"/>
    <w:rsid w:val="007E7DF4"/>
    <w:rsid w:val="007F095B"/>
    <w:rsid w:val="007F0973"/>
    <w:rsid w:val="007F0DF4"/>
    <w:rsid w:val="007F0E67"/>
    <w:rsid w:val="007F14DF"/>
    <w:rsid w:val="007F20AB"/>
    <w:rsid w:val="007F2742"/>
    <w:rsid w:val="007F27A1"/>
    <w:rsid w:val="007F32ED"/>
    <w:rsid w:val="007F37B8"/>
    <w:rsid w:val="007F37EC"/>
    <w:rsid w:val="007F391C"/>
    <w:rsid w:val="007F42D1"/>
    <w:rsid w:val="007F4569"/>
    <w:rsid w:val="007F4759"/>
    <w:rsid w:val="007F4869"/>
    <w:rsid w:val="007F4E57"/>
    <w:rsid w:val="007F4F3E"/>
    <w:rsid w:val="007F5646"/>
    <w:rsid w:val="007F5F88"/>
    <w:rsid w:val="007F638B"/>
    <w:rsid w:val="007F6A76"/>
    <w:rsid w:val="007F6B25"/>
    <w:rsid w:val="007F6CA5"/>
    <w:rsid w:val="007F70B3"/>
    <w:rsid w:val="007F7102"/>
    <w:rsid w:val="007F73C4"/>
    <w:rsid w:val="007F7AA7"/>
    <w:rsid w:val="007F7E27"/>
    <w:rsid w:val="00801124"/>
    <w:rsid w:val="00801415"/>
    <w:rsid w:val="00801811"/>
    <w:rsid w:val="00801948"/>
    <w:rsid w:val="00801AFC"/>
    <w:rsid w:val="00801D79"/>
    <w:rsid w:val="00801E45"/>
    <w:rsid w:val="00802635"/>
    <w:rsid w:val="00802A71"/>
    <w:rsid w:val="00802B40"/>
    <w:rsid w:val="00802C82"/>
    <w:rsid w:val="00802D51"/>
    <w:rsid w:val="00803197"/>
    <w:rsid w:val="00803321"/>
    <w:rsid w:val="0080351B"/>
    <w:rsid w:val="00803879"/>
    <w:rsid w:val="00803AF2"/>
    <w:rsid w:val="00803F46"/>
    <w:rsid w:val="00804622"/>
    <w:rsid w:val="00804D8A"/>
    <w:rsid w:val="00805901"/>
    <w:rsid w:val="00805BF3"/>
    <w:rsid w:val="00806490"/>
    <w:rsid w:val="00807124"/>
    <w:rsid w:val="008071A5"/>
    <w:rsid w:val="008071AF"/>
    <w:rsid w:val="00807F05"/>
    <w:rsid w:val="0081021E"/>
    <w:rsid w:val="0081053F"/>
    <w:rsid w:val="008107CB"/>
    <w:rsid w:val="0081090A"/>
    <w:rsid w:val="00810A23"/>
    <w:rsid w:val="00811372"/>
    <w:rsid w:val="0081145F"/>
    <w:rsid w:val="008115F8"/>
    <w:rsid w:val="00811816"/>
    <w:rsid w:val="008119B8"/>
    <w:rsid w:val="00812069"/>
    <w:rsid w:val="008122E7"/>
    <w:rsid w:val="008123B7"/>
    <w:rsid w:val="00812A45"/>
    <w:rsid w:val="00812C0D"/>
    <w:rsid w:val="00812F00"/>
    <w:rsid w:val="00812F24"/>
    <w:rsid w:val="00813158"/>
    <w:rsid w:val="008132C2"/>
    <w:rsid w:val="00813A1B"/>
    <w:rsid w:val="00813B4D"/>
    <w:rsid w:val="00813EB6"/>
    <w:rsid w:val="0081428A"/>
    <w:rsid w:val="00814A4F"/>
    <w:rsid w:val="00814DBA"/>
    <w:rsid w:val="00815569"/>
    <w:rsid w:val="00815618"/>
    <w:rsid w:val="0081563E"/>
    <w:rsid w:val="00815706"/>
    <w:rsid w:val="00815807"/>
    <w:rsid w:val="008158AE"/>
    <w:rsid w:val="0081663F"/>
    <w:rsid w:val="00816BBC"/>
    <w:rsid w:val="0081710C"/>
    <w:rsid w:val="00817AD2"/>
    <w:rsid w:val="00820046"/>
    <w:rsid w:val="00821085"/>
    <w:rsid w:val="008214B9"/>
    <w:rsid w:val="008214BA"/>
    <w:rsid w:val="0082172B"/>
    <w:rsid w:val="008217E2"/>
    <w:rsid w:val="00821914"/>
    <w:rsid w:val="00821B64"/>
    <w:rsid w:val="00821E26"/>
    <w:rsid w:val="0082251F"/>
    <w:rsid w:val="008228C7"/>
    <w:rsid w:val="00822968"/>
    <w:rsid w:val="00823481"/>
    <w:rsid w:val="008245DF"/>
    <w:rsid w:val="00824D69"/>
    <w:rsid w:val="008254C5"/>
    <w:rsid w:val="0082556B"/>
    <w:rsid w:val="0082597D"/>
    <w:rsid w:val="00825B47"/>
    <w:rsid w:val="00825DB5"/>
    <w:rsid w:val="0082643F"/>
    <w:rsid w:val="008269B0"/>
    <w:rsid w:val="00826B9A"/>
    <w:rsid w:val="0082704C"/>
    <w:rsid w:val="00827472"/>
    <w:rsid w:val="00827680"/>
    <w:rsid w:val="00827F51"/>
    <w:rsid w:val="00827F53"/>
    <w:rsid w:val="008301AD"/>
    <w:rsid w:val="0083037D"/>
    <w:rsid w:val="00830601"/>
    <w:rsid w:val="00830832"/>
    <w:rsid w:val="00830E29"/>
    <w:rsid w:val="008311A0"/>
    <w:rsid w:val="00832224"/>
    <w:rsid w:val="00832298"/>
    <w:rsid w:val="0083263A"/>
    <w:rsid w:val="00832837"/>
    <w:rsid w:val="00832A8A"/>
    <w:rsid w:val="00832E25"/>
    <w:rsid w:val="008331AD"/>
    <w:rsid w:val="00833471"/>
    <w:rsid w:val="008334F3"/>
    <w:rsid w:val="008334FB"/>
    <w:rsid w:val="0083379E"/>
    <w:rsid w:val="00833945"/>
    <w:rsid w:val="00833A6A"/>
    <w:rsid w:val="00833BB5"/>
    <w:rsid w:val="00833D28"/>
    <w:rsid w:val="00835424"/>
    <w:rsid w:val="008354D6"/>
    <w:rsid w:val="00835537"/>
    <w:rsid w:val="008359FA"/>
    <w:rsid w:val="00836E30"/>
    <w:rsid w:val="00836F59"/>
    <w:rsid w:val="00837473"/>
    <w:rsid w:val="00837656"/>
    <w:rsid w:val="00837A85"/>
    <w:rsid w:val="00837E2E"/>
    <w:rsid w:val="00840049"/>
    <w:rsid w:val="0084069E"/>
    <w:rsid w:val="00840AFF"/>
    <w:rsid w:val="00840B98"/>
    <w:rsid w:val="00840EB5"/>
    <w:rsid w:val="008414A5"/>
    <w:rsid w:val="00841833"/>
    <w:rsid w:val="008418E8"/>
    <w:rsid w:val="00841C09"/>
    <w:rsid w:val="00841C9F"/>
    <w:rsid w:val="00841F51"/>
    <w:rsid w:val="00842132"/>
    <w:rsid w:val="008422D1"/>
    <w:rsid w:val="0084233C"/>
    <w:rsid w:val="00842721"/>
    <w:rsid w:val="008435ED"/>
    <w:rsid w:val="00843981"/>
    <w:rsid w:val="00843A7D"/>
    <w:rsid w:val="00843BF7"/>
    <w:rsid w:val="00843E65"/>
    <w:rsid w:val="00844898"/>
    <w:rsid w:val="008449B2"/>
    <w:rsid w:val="00844E54"/>
    <w:rsid w:val="008451A2"/>
    <w:rsid w:val="00845721"/>
    <w:rsid w:val="00846AC7"/>
    <w:rsid w:val="0084795B"/>
    <w:rsid w:val="00847B94"/>
    <w:rsid w:val="00850115"/>
    <w:rsid w:val="008502BB"/>
    <w:rsid w:val="00850C70"/>
    <w:rsid w:val="0085179F"/>
    <w:rsid w:val="008518A1"/>
    <w:rsid w:val="00851C7C"/>
    <w:rsid w:val="008520CF"/>
    <w:rsid w:val="0085227E"/>
    <w:rsid w:val="00852AA2"/>
    <w:rsid w:val="00852C1E"/>
    <w:rsid w:val="00852DF1"/>
    <w:rsid w:val="00852F9E"/>
    <w:rsid w:val="00852FBD"/>
    <w:rsid w:val="00853FDB"/>
    <w:rsid w:val="00854168"/>
    <w:rsid w:val="008541B9"/>
    <w:rsid w:val="008546C6"/>
    <w:rsid w:val="00854E23"/>
    <w:rsid w:val="00855231"/>
    <w:rsid w:val="0085593E"/>
    <w:rsid w:val="00855F72"/>
    <w:rsid w:val="00855F7B"/>
    <w:rsid w:val="00856184"/>
    <w:rsid w:val="00856A77"/>
    <w:rsid w:val="00857136"/>
    <w:rsid w:val="00857F25"/>
    <w:rsid w:val="00860236"/>
    <w:rsid w:val="008603BE"/>
    <w:rsid w:val="008604E7"/>
    <w:rsid w:val="0086074B"/>
    <w:rsid w:val="008607AC"/>
    <w:rsid w:val="00860907"/>
    <w:rsid w:val="00860C2D"/>
    <w:rsid w:val="00860E8C"/>
    <w:rsid w:val="00861620"/>
    <w:rsid w:val="00861AEE"/>
    <w:rsid w:val="00861C2F"/>
    <w:rsid w:val="0086201E"/>
    <w:rsid w:val="00862523"/>
    <w:rsid w:val="00862659"/>
    <w:rsid w:val="008630CB"/>
    <w:rsid w:val="008636AB"/>
    <w:rsid w:val="00863815"/>
    <w:rsid w:val="0086399F"/>
    <w:rsid w:val="00863B2A"/>
    <w:rsid w:val="00864209"/>
    <w:rsid w:val="0086439C"/>
    <w:rsid w:val="00865263"/>
    <w:rsid w:val="008655FE"/>
    <w:rsid w:val="00865648"/>
    <w:rsid w:val="0086585D"/>
    <w:rsid w:val="008659A3"/>
    <w:rsid w:val="00865A96"/>
    <w:rsid w:val="00865C7B"/>
    <w:rsid w:val="00865D23"/>
    <w:rsid w:val="008660E5"/>
    <w:rsid w:val="00867D96"/>
    <w:rsid w:val="0087028A"/>
    <w:rsid w:val="0087050F"/>
    <w:rsid w:val="00870D36"/>
    <w:rsid w:val="00870D78"/>
    <w:rsid w:val="0087109A"/>
    <w:rsid w:val="00871430"/>
    <w:rsid w:val="008715FC"/>
    <w:rsid w:val="00871683"/>
    <w:rsid w:val="00871B27"/>
    <w:rsid w:val="0087229C"/>
    <w:rsid w:val="00872516"/>
    <w:rsid w:val="0087254F"/>
    <w:rsid w:val="008726F6"/>
    <w:rsid w:val="00873655"/>
    <w:rsid w:val="00873B79"/>
    <w:rsid w:val="00873D8F"/>
    <w:rsid w:val="0087416F"/>
    <w:rsid w:val="0087486E"/>
    <w:rsid w:val="00874AD5"/>
    <w:rsid w:val="00874B85"/>
    <w:rsid w:val="00874ED2"/>
    <w:rsid w:val="00874F24"/>
    <w:rsid w:val="008755E4"/>
    <w:rsid w:val="008756EE"/>
    <w:rsid w:val="00875F00"/>
    <w:rsid w:val="00876042"/>
    <w:rsid w:val="008760C5"/>
    <w:rsid w:val="00876CF1"/>
    <w:rsid w:val="00876EBA"/>
    <w:rsid w:val="00877C6A"/>
    <w:rsid w:val="00877CB8"/>
    <w:rsid w:val="0088036E"/>
    <w:rsid w:val="008803FA"/>
    <w:rsid w:val="008804C8"/>
    <w:rsid w:val="008808E3"/>
    <w:rsid w:val="00880A75"/>
    <w:rsid w:val="00880F0B"/>
    <w:rsid w:val="008811A5"/>
    <w:rsid w:val="00881A9B"/>
    <w:rsid w:val="00881CAD"/>
    <w:rsid w:val="00881D4B"/>
    <w:rsid w:val="00882374"/>
    <w:rsid w:val="00882863"/>
    <w:rsid w:val="00882D5B"/>
    <w:rsid w:val="0088324D"/>
    <w:rsid w:val="008834FC"/>
    <w:rsid w:val="008834FF"/>
    <w:rsid w:val="00883811"/>
    <w:rsid w:val="00883901"/>
    <w:rsid w:val="00883F98"/>
    <w:rsid w:val="00883FA2"/>
    <w:rsid w:val="008841AB"/>
    <w:rsid w:val="00884573"/>
    <w:rsid w:val="00884AB6"/>
    <w:rsid w:val="00884C05"/>
    <w:rsid w:val="00884EDC"/>
    <w:rsid w:val="0088502B"/>
    <w:rsid w:val="00885103"/>
    <w:rsid w:val="008852E3"/>
    <w:rsid w:val="00885737"/>
    <w:rsid w:val="008859F1"/>
    <w:rsid w:val="00886338"/>
    <w:rsid w:val="0088653D"/>
    <w:rsid w:val="0088687F"/>
    <w:rsid w:val="00886E26"/>
    <w:rsid w:val="00886F6E"/>
    <w:rsid w:val="00887125"/>
    <w:rsid w:val="008877B5"/>
    <w:rsid w:val="00887907"/>
    <w:rsid w:val="00890840"/>
    <w:rsid w:val="008909BA"/>
    <w:rsid w:val="00891088"/>
    <w:rsid w:val="0089131A"/>
    <w:rsid w:val="00891363"/>
    <w:rsid w:val="008923C5"/>
    <w:rsid w:val="00892434"/>
    <w:rsid w:val="00892EE7"/>
    <w:rsid w:val="00893898"/>
    <w:rsid w:val="00893D2E"/>
    <w:rsid w:val="00893F7D"/>
    <w:rsid w:val="008941FF"/>
    <w:rsid w:val="00894B37"/>
    <w:rsid w:val="0089550F"/>
    <w:rsid w:val="00895545"/>
    <w:rsid w:val="00895E58"/>
    <w:rsid w:val="00896994"/>
    <w:rsid w:val="00896FC8"/>
    <w:rsid w:val="0089728C"/>
    <w:rsid w:val="0089742A"/>
    <w:rsid w:val="008974E1"/>
    <w:rsid w:val="00897A17"/>
    <w:rsid w:val="00897F7F"/>
    <w:rsid w:val="00897FE2"/>
    <w:rsid w:val="008A0017"/>
    <w:rsid w:val="008A06F5"/>
    <w:rsid w:val="008A0B38"/>
    <w:rsid w:val="008A0E39"/>
    <w:rsid w:val="008A12D9"/>
    <w:rsid w:val="008A1BD7"/>
    <w:rsid w:val="008A20E0"/>
    <w:rsid w:val="008A2604"/>
    <w:rsid w:val="008A28D4"/>
    <w:rsid w:val="008A3294"/>
    <w:rsid w:val="008A3766"/>
    <w:rsid w:val="008A3AB7"/>
    <w:rsid w:val="008A5B4C"/>
    <w:rsid w:val="008A61F0"/>
    <w:rsid w:val="008A6898"/>
    <w:rsid w:val="008A7419"/>
    <w:rsid w:val="008A74B1"/>
    <w:rsid w:val="008A77E8"/>
    <w:rsid w:val="008B01B3"/>
    <w:rsid w:val="008B06FD"/>
    <w:rsid w:val="008B10B6"/>
    <w:rsid w:val="008B1667"/>
    <w:rsid w:val="008B1851"/>
    <w:rsid w:val="008B1910"/>
    <w:rsid w:val="008B1EA1"/>
    <w:rsid w:val="008B20CC"/>
    <w:rsid w:val="008B2460"/>
    <w:rsid w:val="008B248E"/>
    <w:rsid w:val="008B24BD"/>
    <w:rsid w:val="008B25D1"/>
    <w:rsid w:val="008B2ACF"/>
    <w:rsid w:val="008B2E1E"/>
    <w:rsid w:val="008B3419"/>
    <w:rsid w:val="008B3494"/>
    <w:rsid w:val="008B386B"/>
    <w:rsid w:val="008B38E8"/>
    <w:rsid w:val="008B480F"/>
    <w:rsid w:val="008B4860"/>
    <w:rsid w:val="008B5CEB"/>
    <w:rsid w:val="008B5D14"/>
    <w:rsid w:val="008B5E91"/>
    <w:rsid w:val="008B5ED3"/>
    <w:rsid w:val="008B62CB"/>
    <w:rsid w:val="008B6400"/>
    <w:rsid w:val="008B6488"/>
    <w:rsid w:val="008B6D39"/>
    <w:rsid w:val="008B70E9"/>
    <w:rsid w:val="008B7AE2"/>
    <w:rsid w:val="008B7B83"/>
    <w:rsid w:val="008B7D01"/>
    <w:rsid w:val="008B7E99"/>
    <w:rsid w:val="008C126F"/>
    <w:rsid w:val="008C17A4"/>
    <w:rsid w:val="008C17F7"/>
    <w:rsid w:val="008C1F60"/>
    <w:rsid w:val="008C2166"/>
    <w:rsid w:val="008C251C"/>
    <w:rsid w:val="008C27A9"/>
    <w:rsid w:val="008C29FB"/>
    <w:rsid w:val="008C321F"/>
    <w:rsid w:val="008C366F"/>
    <w:rsid w:val="008C36A2"/>
    <w:rsid w:val="008C3B72"/>
    <w:rsid w:val="008C3CA7"/>
    <w:rsid w:val="008C402E"/>
    <w:rsid w:val="008C42E4"/>
    <w:rsid w:val="008C4491"/>
    <w:rsid w:val="008C4667"/>
    <w:rsid w:val="008C4C23"/>
    <w:rsid w:val="008C4F63"/>
    <w:rsid w:val="008C58D9"/>
    <w:rsid w:val="008C5E1F"/>
    <w:rsid w:val="008C6280"/>
    <w:rsid w:val="008C6606"/>
    <w:rsid w:val="008C660E"/>
    <w:rsid w:val="008C6695"/>
    <w:rsid w:val="008C6A0E"/>
    <w:rsid w:val="008C6A13"/>
    <w:rsid w:val="008C6DB1"/>
    <w:rsid w:val="008C7136"/>
    <w:rsid w:val="008C7292"/>
    <w:rsid w:val="008D074A"/>
    <w:rsid w:val="008D1171"/>
    <w:rsid w:val="008D1233"/>
    <w:rsid w:val="008D1D6A"/>
    <w:rsid w:val="008D21E3"/>
    <w:rsid w:val="008D30DC"/>
    <w:rsid w:val="008D31C9"/>
    <w:rsid w:val="008D34AA"/>
    <w:rsid w:val="008D3513"/>
    <w:rsid w:val="008D3589"/>
    <w:rsid w:val="008D3628"/>
    <w:rsid w:val="008D3B8B"/>
    <w:rsid w:val="008D400D"/>
    <w:rsid w:val="008D50FC"/>
    <w:rsid w:val="008D52D8"/>
    <w:rsid w:val="008D5328"/>
    <w:rsid w:val="008D5802"/>
    <w:rsid w:val="008D583B"/>
    <w:rsid w:val="008D5C6A"/>
    <w:rsid w:val="008D66BD"/>
    <w:rsid w:val="008D6A9A"/>
    <w:rsid w:val="008D6E1F"/>
    <w:rsid w:val="008D6FF8"/>
    <w:rsid w:val="008D707C"/>
    <w:rsid w:val="008D7374"/>
    <w:rsid w:val="008D7646"/>
    <w:rsid w:val="008E1238"/>
    <w:rsid w:val="008E13CD"/>
    <w:rsid w:val="008E1EB5"/>
    <w:rsid w:val="008E23C4"/>
    <w:rsid w:val="008E27CB"/>
    <w:rsid w:val="008E2919"/>
    <w:rsid w:val="008E35BC"/>
    <w:rsid w:val="008E36CB"/>
    <w:rsid w:val="008E3A31"/>
    <w:rsid w:val="008E3A6B"/>
    <w:rsid w:val="008E3E3F"/>
    <w:rsid w:val="008E4107"/>
    <w:rsid w:val="008E410E"/>
    <w:rsid w:val="008E4B8E"/>
    <w:rsid w:val="008E4DC6"/>
    <w:rsid w:val="008E50F8"/>
    <w:rsid w:val="008E5847"/>
    <w:rsid w:val="008E5B70"/>
    <w:rsid w:val="008E5DF6"/>
    <w:rsid w:val="008E6137"/>
    <w:rsid w:val="008E63D9"/>
    <w:rsid w:val="008E6608"/>
    <w:rsid w:val="008E71FB"/>
    <w:rsid w:val="008E753D"/>
    <w:rsid w:val="008E796F"/>
    <w:rsid w:val="008E7CE7"/>
    <w:rsid w:val="008F003F"/>
    <w:rsid w:val="008F0111"/>
    <w:rsid w:val="008F0A9A"/>
    <w:rsid w:val="008F0B47"/>
    <w:rsid w:val="008F0DD8"/>
    <w:rsid w:val="008F0F41"/>
    <w:rsid w:val="008F12C2"/>
    <w:rsid w:val="008F1DC0"/>
    <w:rsid w:val="008F1FC4"/>
    <w:rsid w:val="008F201D"/>
    <w:rsid w:val="008F2448"/>
    <w:rsid w:val="008F268C"/>
    <w:rsid w:val="008F26AE"/>
    <w:rsid w:val="008F2B60"/>
    <w:rsid w:val="008F2B68"/>
    <w:rsid w:val="008F2D45"/>
    <w:rsid w:val="008F3526"/>
    <w:rsid w:val="008F3984"/>
    <w:rsid w:val="008F438C"/>
    <w:rsid w:val="008F44AD"/>
    <w:rsid w:val="008F4522"/>
    <w:rsid w:val="008F461F"/>
    <w:rsid w:val="008F4F96"/>
    <w:rsid w:val="008F56D5"/>
    <w:rsid w:val="008F598B"/>
    <w:rsid w:val="008F5A2F"/>
    <w:rsid w:val="008F5B32"/>
    <w:rsid w:val="008F5DF5"/>
    <w:rsid w:val="008F5E8F"/>
    <w:rsid w:val="008F5EB5"/>
    <w:rsid w:val="008F61D7"/>
    <w:rsid w:val="008F63D1"/>
    <w:rsid w:val="008F65A8"/>
    <w:rsid w:val="008F6959"/>
    <w:rsid w:val="008F6A2B"/>
    <w:rsid w:val="008F6C94"/>
    <w:rsid w:val="008F72AE"/>
    <w:rsid w:val="008F78F1"/>
    <w:rsid w:val="008F7AC5"/>
    <w:rsid w:val="009000F4"/>
    <w:rsid w:val="00900702"/>
    <w:rsid w:val="00901212"/>
    <w:rsid w:val="009014FF"/>
    <w:rsid w:val="009015AB"/>
    <w:rsid w:val="00902158"/>
    <w:rsid w:val="00902160"/>
    <w:rsid w:val="00902565"/>
    <w:rsid w:val="00902A0C"/>
    <w:rsid w:val="00902A5F"/>
    <w:rsid w:val="00903626"/>
    <w:rsid w:val="009037DA"/>
    <w:rsid w:val="00903BAA"/>
    <w:rsid w:val="00904792"/>
    <w:rsid w:val="00904D1E"/>
    <w:rsid w:val="00905332"/>
    <w:rsid w:val="00905AB4"/>
    <w:rsid w:val="009063A4"/>
    <w:rsid w:val="00907656"/>
    <w:rsid w:val="00907727"/>
    <w:rsid w:val="00907993"/>
    <w:rsid w:val="00907C39"/>
    <w:rsid w:val="009105CC"/>
    <w:rsid w:val="00910633"/>
    <w:rsid w:val="009107A2"/>
    <w:rsid w:val="0091194E"/>
    <w:rsid w:val="00911AE8"/>
    <w:rsid w:val="00911DFD"/>
    <w:rsid w:val="00912A00"/>
    <w:rsid w:val="00912CDB"/>
    <w:rsid w:val="00913028"/>
    <w:rsid w:val="00913100"/>
    <w:rsid w:val="00913E76"/>
    <w:rsid w:val="0091467D"/>
    <w:rsid w:val="009146D8"/>
    <w:rsid w:val="00914830"/>
    <w:rsid w:val="00914BCD"/>
    <w:rsid w:val="00915381"/>
    <w:rsid w:val="0091588A"/>
    <w:rsid w:val="00915FAF"/>
    <w:rsid w:val="00916070"/>
    <w:rsid w:val="00916132"/>
    <w:rsid w:val="00916280"/>
    <w:rsid w:val="00916405"/>
    <w:rsid w:val="0091676E"/>
    <w:rsid w:val="00916A30"/>
    <w:rsid w:val="009172AE"/>
    <w:rsid w:val="00917495"/>
    <w:rsid w:val="00917A49"/>
    <w:rsid w:val="00917B8C"/>
    <w:rsid w:val="00917CD6"/>
    <w:rsid w:val="009201CB"/>
    <w:rsid w:val="009201F0"/>
    <w:rsid w:val="009202CE"/>
    <w:rsid w:val="009203F5"/>
    <w:rsid w:val="00920BDD"/>
    <w:rsid w:val="00920D1C"/>
    <w:rsid w:val="00920DC6"/>
    <w:rsid w:val="00920DE8"/>
    <w:rsid w:val="00921482"/>
    <w:rsid w:val="0092178A"/>
    <w:rsid w:val="00921AA5"/>
    <w:rsid w:val="009220C7"/>
    <w:rsid w:val="009220D5"/>
    <w:rsid w:val="0092226C"/>
    <w:rsid w:val="009232AF"/>
    <w:rsid w:val="009233D3"/>
    <w:rsid w:val="009233F1"/>
    <w:rsid w:val="009234B7"/>
    <w:rsid w:val="0092360A"/>
    <w:rsid w:val="0092372B"/>
    <w:rsid w:val="0092414F"/>
    <w:rsid w:val="00924CA4"/>
    <w:rsid w:val="00924D32"/>
    <w:rsid w:val="00924D52"/>
    <w:rsid w:val="00925160"/>
    <w:rsid w:val="0092556E"/>
    <w:rsid w:val="00926428"/>
    <w:rsid w:val="0092674A"/>
    <w:rsid w:val="009267A0"/>
    <w:rsid w:val="00926C63"/>
    <w:rsid w:val="009270FE"/>
    <w:rsid w:val="0092788A"/>
    <w:rsid w:val="00927932"/>
    <w:rsid w:val="00927FD3"/>
    <w:rsid w:val="009303CD"/>
    <w:rsid w:val="009306E8"/>
    <w:rsid w:val="00931255"/>
    <w:rsid w:val="009317DF"/>
    <w:rsid w:val="00931A44"/>
    <w:rsid w:val="00931CDA"/>
    <w:rsid w:val="00931F98"/>
    <w:rsid w:val="00931FA8"/>
    <w:rsid w:val="00932695"/>
    <w:rsid w:val="009329BA"/>
    <w:rsid w:val="00932A3A"/>
    <w:rsid w:val="00932A8E"/>
    <w:rsid w:val="009330A7"/>
    <w:rsid w:val="0093319C"/>
    <w:rsid w:val="009335B8"/>
    <w:rsid w:val="00933AF2"/>
    <w:rsid w:val="00933AFF"/>
    <w:rsid w:val="00933B2D"/>
    <w:rsid w:val="00933FB5"/>
    <w:rsid w:val="009346D0"/>
    <w:rsid w:val="009347F9"/>
    <w:rsid w:val="0093489C"/>
    <w:rsid w:val="00935B4C"/>
    <w:rsid w:val="00935C2E"/>
    <w:rsid w:val="00935CE9"/>
    <w:rsid w:val="0093605A"/>
    <w:rsid w:val="009361DC"/>
    <w:rsid w:val="0093676C"/>
    <w:rsid w:val="009370A1"/>
    <w:rsid w:val="009374A2"/>
    <w:rsid w:val="0093759A"/>
    <w:rsid w:val="009377B4"/>
    <w:rsid w:val="0093799D"/>
    <w:rsid w:val="00937DA7"/>
    <w:rsid w:val="00940151"/>
    <w:rsid w:val="00940159"/>
    <w:rsid w:val="0094058F"/>
    <w:rsid w:val="009408F1"/>
    <w:rsid w:val="009416FB"/>
    <w:rsid w:val="009422AC"/>
    <w:rsid w:val="0094289D"/>
    <w:rsid w:val="0094297E"/>
    <w:rsid w:val="00943072"/>
    <w:rsid w:val="0094336F"/>
    <w:rsid w:val="00944B3C"/>
    <w:rsid w:val="00944F10"/>
    <w:rsid w:val="00945222"/>
    <w:rsid w:val="00945334"/>
    <w:rsid w:val="0094659D"/>
    <w:rsid w:val="009465AE"/>
    <w:rsid w:val="00946B51"/>
    <w:rsid w:val="00947E77"/>
    <w:rsid w:val="009500A4"/>
    <w:rsid w:val="00950119"/>
    <w:rsid w:val="00950DE7"/>
    <w:rsid w:val="00950E70"/>
    <w:rsid w:val="009519C9"/>
    <w:rsid w:val="00951A3F"/>
    <w:rsid w:val="00951E6A"/>
    <w:rsid w:val="00951FCE"/>
    <w:rsid w:val="009521D2"/>
    <w:rsid w:val="0095284B"/>
    <w:rsid w:val="00952D1B"/>
    <w:rsid w:val="00954356"/>
    <w:rsid w:val="00954DF5"/>
    <w:rsid w:val="00954F45"/>
    <w:rsid w:val="00955838"/>
    <w:rsid w:val="00955C12"/>
    <w:rsid w:val="00955E85"/>
    <w:rsid w:val="0095642B"/>
    <w:rsid w:val="00956475"/>
    <w:rsid w:val="00956745"/>
    <w:rsid w:val="00956A97"/>
    <w:rsid w:val="0095705D"/>
    <w:rsid w:val="0095712D"/>
    <w:rsid w:val="0095770B"/>
    <w:rsid w:val="00957A37"/>
    <w:rsid w:val="00957C2A"/>
    <w:rsid w:val="00957D54"/>
    <w:rsid w:val="009601B4"/>
    <w:rsid w:val="009601FF"/>
    <w:rsid w:val="00960222"/>
    <w:rsid w:val="0096110D"/>
    <w:rsid w:val="0096115A"/>
    <w:rsid w:val="0096198B"/>
    <w:rsid w:val="009621B9"/>
    <w:rsid w:val="00962D1E"/>
    <w:rsid w:val="00962E4F"/>
    <w:rsid w:val="00963376"/>
    <w:rsid w:val="0096392E"/>
    <w:rsid w:val="00963A18"/>
    <w:rsid w:val="00963B1F"/>
    <w:rsid w:val="00963C48"/>
    <w:rsid w:val="00964258"/>
    <w:rsid w:val="009643E8"/>
    <w:rsid w:val="0096499A"/>
    <w:rsid w:val="00964A74"/>
    <w:rsid w:val="009650BF"/>
    <w:rsid w:val="0096556F"/>
    <w:rsid w:val="009655D1"/>
    <w:rsid w:val="00965D20"/>
    <w:rsid w:val="009660CE"/>
    <w:rsid w:val="009663A5"/>
    <w:rsid w:val="009668BB"/>
    <w:rsid w:val="00966D82"/>
    <w:rsid w:val="00967360"/>
    <w:rsid w:val="0096764E"/>
    <w:rsid w:val="00967E91"/>
    <w:rsid w:val="009701B6"/>
    <w:rsid w:val="00970784"/>
    <w:rsid w:val="00970850"/>
    <w:rsid w:val="00971058"/>
    <w:rsid w:val="0097163D"/>
    <w:rsid w:val="009716B1"/>
    <w:rsid w:val="00971C94"/>
    <w:rsid w:val="00971DAD"/>
    <w:rsid w:val="00972600"/>
    <w:rsid w:val="00973398"/>
    <w:rsid w:val="00973407"/>
    <w:rsid w:val="009736D0"/>
    <w:rsid w:val="009744CE"/>
    <w:rsid w:val="00974E33"/>
    <w:rsid w:val="0097591F"/>
    <w:rsid w:val="009759FF"/>
    <w:rsid w:val="00975A3B"/>
    <w:rsid w:val="00975BBC"/>
    <w:rsid w:val="00975E91"/>
    <w:rsid w:val="00976248"/>
    <w:rsid w:val="00976434"/>
    <w:rsid w:val="009765B9"/>
    <w:rsid w:val="009767CC"/>
    <w:rsid w:val="00976B19"/>
    <w:rsid w:val="00976BA1"/>
    <w:rsid w:val="00976BEC"/>
    <w:rsid w:val="00977613"/>
    <w:rsid w:val="009776E4"/>
    <w:rsid w:val="00977C0B"/>
    <w:rsid w:val="0098026F"/>
    <w:rsid w:val="00980935"/>
    <w:rsid w:val="00980A81"/>
    <w:rsid w:val="00980C23"/>
    <w:rsid w:val="009811B1"/>
    <w:rsid w:val="0098179E"/>
    <w:rsid w:val="0098280E"/>
    <w:rsid w:val="00982A4C"/>
    <w:rsid w:val="00982F39"/>
    <w:rsid w:val="00983FA1"/>
    <w:rsid w:val="00984004"/>
    <w:rsid w:val="009843D5"/>
    <w:rsid w:val="0098487A"/>
    <w:rsid w:val="00985185"/>
    <w:rsid w:val="009852E3"/>
    <w:rsid w:val="00985581"/>
    <w:rsid w:val="0098572D"/>
    <w:rsid w:val="009857CF"/>
    <w:rsid w:val="00985C11"/>
    <w:rsid w:val="00986401"/>
    <w:rsid w:val="00986583"/>
    <w:rsid w:val="0098679F"/>
    <w:rsid w:val="0098693F"/>
    <w:rsid w:val="00986F6B"/>
    <w:rsid w:val="009870B6"/>
    <w:rsid w:val="0098744B"/>
    <w:rsid w:val="009876F8"/>
    <w:rsid w:val="00987B5A"/>
    <w:rsid w:val="00987C76"/>
    <w:rsid w:val="00987F19"/>
    <w:rsid w:val="0099026E"/>
    <w:rsid w:val="009902F4"/>
    <w:rsid w:val="00990C97"/>
    <w:rsid w:val="00990D97"/>
    <w:rsid w:val="00990E21"/>
    <w:rsid w:val="00991242"/>
    <w:rsid w:val="009912C4"/>
    <w:rsid w:val="00991C5A"/>
    <w:rsid w:val="00991FB3"/>
    <w:rsid w:val="00992BD9"/>
    <w:rsid w:val="00992F08"/>
    <w:rsid w:val="00992FA4"/>
    <w:rsid w:val="009932C8"/>
    <w:rsid w:val="009939B4"/>
    <w:rsid w:val="00993B13"/>
    <w:rsid w:val="00993B45"/>
    <w:rsid w:val="009941FA"/>
    <w:rsid w:val="00994220"/>
    <w:rsid w:val="00994504"/>
    <w:rsid w:val="00995270"/>
    <w:rsid w:val="00995292"/>
    <w:rsid w:val="0099556F"/>
    <w:rsid w:val="00995608"/>
    <w:rsid w:val="0099597F"/>
    <w:rsid w:val="00996044"/>
    <w:rsid w:val="009962C7"/>
    <w:rsid w:val="009963AC"/>
    <w:rsid w:val="00996D52"/>
    <w:rsid w:val="0099748E"/>
    <w:rsid w:val="00997708"/>
    <w:rsid w:val="009978C4"/>
    <w:rsid w:val="00997A54"/>
    <w:rsid w:val="009A0059"/>
    <w:rsid w:val="009A025D"/>
    <w:rsid w:val="009A0BF3"/>
    <w:rsid w:val="009A1163"/>
    <w:rsid w:val="009A1283"/>
    <w:rsid w:val="009A148A"/>
    <w:rsid w:val="009A1625"/>
    <w:rsid w:val="009A1BF1"/>
    <w:rsid w:val="009A21CC"/>
    <w:rsid w:val="009A2E0C"/>
    <w:rsid w:val="009A2E35"/>
    <w:rsid w:val="009A2F79"/>
    <w:rsid w:val="009A3A55"/>
    <w:rsid w:val="009A4B21"/>
    <w:rsid w:val="009A4C1E"/>
    <w:rsid w:val="009A4D0A"/>
    <w:rsid w:val="009A54AA"/>
    <w:rsid w:val="009A5701"/>
    <w:rsid w:val="009A5D49"/>
    <w:rsid w:val="009A6E3F"/>
    <w:rsid w:val="009A6F60"/>
    <w:rsid w:val="009A752C"/>
    <w:rsid w:val="009A7794"/>
    <w:rsid w:val="009A7BAA"/>
    <w:rsid w:val="009A7C09"/>
    <w:rsid w:val="009A7F66"/>
    <w:rsid w:val="009B00F8"/>
    <w:rsid w:val="009B034A"/>
    <w:rsid w:val="009B0475"/>
    <w:rsid w:val="009B0D97"/>
    <w:rsid w:val="009B0EB3"/>
    <w:rsid w:val="009B0F39"/>
    <w:rsid w:val="009B1338"/>
    <w:rsid w:val="009B1751"/>
    <w:rsid w:val="009B1A24"/>
    <w:rsid w:val="009B1E8B"/>
    <w:rsid w:val="009B3423"/>
    <w:rsid w:val="009B3F6A"/>
    <w:rsid w:val="009B4CBE"/>
    <w:rsid w:val="009B503A"/>
    <w:rsid w:val="009B507E"/>
    <w:rsid w:val="009B581A"/>
    <w:rsid w:val="009B6259"/>
    <w:rsid w:val="009B680C"/>
    <w:rsid w:val="009B6B48"/>
    <w:rsid w:val="009B79AE"/>
    <w:rsid w:val="009B7E77"/>
    <w:rsid w:val="009C156F"/>
    <w:rsid w:val="009C157F"/>
    <w:rsid w:val="009C16FF"/>
    <w:rsid w:val="009C2559"/>
    <w:rsid w:val="009C2797"/>
    <w:rsid w:val="009C2F5D"/>
    <w:rsid w:val="009C38CE"/>
    <w:rsid w:val="009C3A30"/>
    <w:rsid w:val="009C4186"/>
    <w:rsid w:val="009C4706"/>
    <w:rsid w:val="009C4888"/>
    <w:rsid w:val="009C4AC9"/>
    <w:rsid w:val="009C5912"/>
    <w:rsid w:val="009C5F7F"/>
    <w:rsid w:val="009C6853"/>
    <w:rsid w:val="009C6899"/>
    <w:rsid w:val="009C6BE9"/>
    <w:rsid w:val="009C6C6D"/>
    <w:rsid w:val="009C6D96"/>
    <w:rsid w:val="009C7619"/>
    <w:rsid w:val="009C7A70"/>
    <w:rsid w:val="009C7C83"/>
    <w:rsid w:val="009C7CCC"/>
    <w:rsid w:val="009D021B"/>
    <w:rsid w:val="009D0577"/>
    <w:rsid w:val="009D0806"/>
    <w:rsid w:val="009D0AD2"/>
    <w:rsid w:val="009D0B87"/>
    <w:rsid w:val="009D12EA"/>
    <w:rsid w:val="009D15B7"/>
    <w:rsid w:val="009D16A0"/>
    <w:rsid w:val="009D193B"/>
    <w:rsid w:val="009D1C29"/>
    <w:rsid w:val="009D1C5B"/>
    <w:rsid w:val="009D21A7"/>
    <w:rsid w:val="009D2352"/>
    <w:rsid w:val="009D27AA"/>
    <w:rsid w:val="009D29BF"/>
    <w:rsid w:val="009D2CFD"/>
    <w:rsid w:val="009D2D00"/>
    <w:rsid w:val="009D2FF4"/>
    <w:rsid w:val="009D307A"/>
    <w:rsid w:val="009D3C07"/>
    <w:rsid w:val="009D3E58"/>
    <w:rsid w:val="009D3F5E"/>
    <w:rsid w:val="009D41E6"/>
    <w:rsid w:val="009D4370"/>
    <w:rsid w:val="009D457A"/>
    <w:rsid w:val="009D4B45"/>
    <w:rsid w:val="009D4FAD"/>
    <w:rsid w:val="009D532F"/>
    <w:rsid w:val="009D56CB"/>
    <w:rsid w:val="009D5871"/>
    <w:rsid w:val="009D5BEA"/>
    <w:rsid w:val="009D5D98"/>
    <w:rsid w:val="009D63D0"/>
    <w:rsid w:val="009D6C52"/>
    <w:rsid w:val="009D6FF5"/>
    <w:rsid w:val="009D7BB0"/>
    <w:rsid w:val="009D7EF6"/>
    <w:rsid w:val="009D7F16"/>
    <w:rsid w:val="009D7F77"/>
    <w:rsid w:val="009E04FB"/>
    <w:rsid w:val="009E05E9"/>
    <w:rsid w:val="009E063F"/>
    <w:rsid w:val="009E12CF"/>
    <w:rsid w:val="009E1B62"/>
    <w:rsid w:val="009E1B90"/>
    <w:rsid w:val="009E1C8F"/>
    <w:rsid w:val="009E2219"/>
    <w:rsid w:val="009E2C3D"/>
    <w:rsid w:val="009E2EC2"/>
    <w:rsid w:val="009E359D"/>
    <w:rsid w:val="009E372D"/>
    <w:rsid w:val="009E3B44"/>
    <w:rsid w:val="009E3D1F"/>
    <w:rsid w:val="009E3F15"/>
    <w:rsid w:val="009E4015"/>
    <w:rsid w:val="009E40DA"/>
    <w:rsid w:val="009E45E6"/>
    <w:rsid w:val="009E4C98"/>
    <w:rsid w:val="009E5060"/>
    <w:rsid w:val="009E555B"/>
    <w:rsid w:val="009E5B3C"/>
    <w:rsid w:val="009E5DB7"/>
    <w:rsid w:val="009E5F12"/>
    <w:rsid w:val="009E60FD"/>
    <w:rsid w:val="009E6972"/>
    <w:rsid w:val="009E6B48"/>
    <w:rsid w:val="009E700E"/>
    <w:rsid w:val="009E7534"/>
    <w:rsid w:val="009E7726"/>
    <w:rsid w:val="009E77CE"/>
    <w:rsid w:val="009E793E"/>
    <w:rsid w:val="009E793F"/>
    <w:rsid w:val="009E7BA3"/>
    <w:rsid w:val="009F0470"/>
    <w:rsid w:val="009F0DFE"/>
    <w:rsid w:val="009F1CA0"/>
    <w:rsid w:val="009F2434"/>
    <w:rsid w:val="009F25F1"/>
    <w:rsid w:val="009F2920"/>
    <w:rsid w:val="009F2AC9"/>
    <w:rsid w:val="009F2CD3"/>
    <w:rsid w:val="009F32A5"/>
    <w:rsid w:val="009F342A"/>
    <w:rsid w:val="009F38CE"/>
    <w:rsid w:val="009F3C24"/>
    <w:rsid w:val="009F3CEC"/>
    <w:rsid w:val="009F3D02"/>
    <w:rsid w:val="009F463C"/>
    <w:rsid w:val="009F4ED5"/>
    <w:rsid w:val="009F506A"/>
    <w:rsid w:val="009F5A1A"/>
    <w:rsid w:val="009F5FB4"/>
    <w:rsid w:val="009F6605"/>
    <w:rsid w:val="009F688F"/>
    <w:rsid w:val="009F68C6"/>
    <w:rsid w:val="009F6BB1"/>
    <w:rsid w:val="009F6CF2"/>
    <w:rsid w:val="009F6DEE"/>
    <w:rsid w:val="009F7388"/>
    <w:rsid w:val="009F75D8"/>
    <w:rsid w:val="009F7802"/>
    <w:rsid w:val="00A00286"/>
    <w:rsid w:val="00A00383"/>
    <w:rsid w:val="00A0039C"/>
    <w:rsid w:val="00A0087A"/>
    <w:rsid w:val="00A009CE"/>
    <w:rsid w:val="00A00DE9"/>
    <w:rsid w:val="00A00FB7"/>
    <w:rsid w:val="00A012FB"/>
    <w:rsid w:val="00A0141C"/>
    <w:rsid w:val="00A01AF6"/>
    <w:rsid w:val="00A01E0A"/>
    <w:rsid w:val="00A01F01"/>
    <w:rsid w:val="00A01F2E"/>
    <w:rsid w:val="00A01F8D"/>
    <w:rsid w:val="00A02426"/>
    <w:rsid w:val="00A0279D"/>
    <w:rsid w:val="00A02921"/>
    <w:rsid w:val="00A0306B"/>
    <w:rsid w:val="00A038F5"/>
    <w:rsid w:val="00A03A8E"/>
    <w:rsid w:val="00A03AA3"/>
    <w:rsid w:val="00A043B7"/>
    <w:rsid w:val="00A04425"/>
    <w:rsid w:val="00A04C3E"/>
    <w:rsid w:val="00A04F77"/>
    <w:rsid w:val="00A0505A"/>
    <w:rsid w:val="00A0534E"/>
    <w:rsid w:val="00A064DF"/>
    <w:rsid w:val="00A069BE"/>
    <w:rsid w:val="00A06D08"/>
    <w:rsid w:val="00A06E1B"/>
    <w:rsid w:val="00A0715C"/>
    <w:rsid w:val="00A074A9"/>
    <w:rsid w:val="00A074F4"/>
    <w:rsid w:val="00A07787"/>
    <w:rsid w:val="00A07FB5"/>
    <w:rsid w:val="00A10313"/>
    <w:rsid w:val="00A108D3"/>
    <w:rsid w:val="00A1137E"/>
    <w:rsid w:val="00A113AA"/>
    <w:rsid w:val="00A11A28"/>
    <w:rsid w:val="00A11BC2"/>
    <w:rsid w:val="00A11C3F"/>
    <w:rsid w:val="00A12301"/>
    <w:rsid w:val="00A12807"/>
    <w:rsid w:val="00A12B88"/>
    <w:rsid w:val="00A131A0"/>
    <w:rsid w:val="00A139D0"/>
    <w:rsid w:val="00A14550"/>
    <w:rsid w:val="00A1458F"/>
    <w:rsid w:val="00A14593"/>
    <w:rsid w:val="00A149D8"/>
    <w:rsid w:val="00A14AB8"/>
    <w:rsid w:val="00A14B37"/>
    <w:rsid w:val="00A14D8F"/>
    <w:rsid w:val="00A1500B"/>
    <w:rsid w:val="00A15571"/>
    <w:rsid w:val="00A159B4"/>
    <w:rsid w:val="00A15B39"/>
    <w:rsid w:val="00A15FBE"/>
    <w:rsid w:val="00A160F6"/>
    <w:rsid w:val="00A161DC"/>
    <w:rsid w:val="00A16876"/>
    <w:rsid w:val="00A16CD7"/>
    <w:rsid w:val="00A171AF"/>
    <w:rsid w:val="00A17779"/>
    <w:rsid w:val="00A177F6"/>
    <w:rsid w:val="00A17C69"/>
    <w:rsid w:val="00A20473"/>
    <w:rsid w:val="00A2136A"/>
    <w:rsid w:val="00A2137B"/>
    <w:rsid w:val="00A215CF"/>
    <w:rsid w:val="00A21867"/>
    <w:rsid w:val="00A21CFB"/>
    <w:rsid w:val="00A21D66"/>
    <w:rsid w:val="00A21D75"/>
    <w:rsid w:val="00A223E8"/>
    <w:rsid w:val="00A22967"/>
    <w:rsid w:val="00A22EE1"/>
    <w:rsid w:val="00A23599"/>
    <w:rsid w:val="00A2360D"/>
    <w:rsid w:val="00A23BF2"/>
    <w:rsid w:val="00A23CA1"/>
    <w:rsid w:val="00A2456F"/>
    <w:rsid w:val="00A245B6"/>
    <w:rsid w:val="00A247A1"/>
    <w:rsid w:val="00A24E45"/>
    <w:rsid w:val="00A24E96"/>
    <w:rsid w:val="00A25A31"/>
    <w:rsid w:val="00A2617E"/>
    <w:rsid w:val="00A2696D"/>
    <w:rsid w:val="00A26B2F"/>
    <w:rsid w:val="00A26E59"/>
    <w:rsid w:val="00A27058"/>
    <w:rsid w:val="00A2726E"/>
    <w:rsid w:val="00A2771D"/>
    <w:rsid w:val="00A278F5"/>
    <w:rsid w:val="00A30A61"/>
    <w:rsid w:val="00A30AF9"/>
    <w:rsid w:val="00A30B9F"/>
    <w:rsid w:val="00A30BED"/>
    <w:rsid w:val="00A30E68"/>
    <w:rsid w:val="00A30E7D"/>
    <w:rsid w:val="00A312CC"/>
    <w:rsid w:val="00A31D3D"/>
    <w:rsid w:val="00A321A1"/>
    <w:rsid w:val="00A3260C"/>
    <w:rsid w:val="00A33301"/>
    <w:rsid w:val="00A334CD"/>
    <w:rsid w:val="00A33583"/>
    <w:rsid w:val="00A338C6"/>
    <w:rsid w:val="00A33F27"/>
    <w:rsid w:val="00A33FF0"/>
    <w:rsid w:val="00A34BB6"/>
    <w:rsid w:val="00A34DFB"/>
    <w:rsid w:val="00A358A9"/>
    <w:rsid w:val="00A35CAB"/>
    <w:rsid w:val="00A35E26"/>
    <w:rsid w:val="00A35EEB"/>
    <w:rsid w:val="00A36C60"/>
    <w:rsid w:val="00A36DE0"/>
    <w:rsid w:val="00A36EBF"/>
    <w:rsid w:val="00A36ED4"/>
    <w:rsid w:val="00A36F8F"/>
    <w:rsid w:val="00A3713F"/>
    <w:rsid w:val="00A37323"/>
    <w:rsid w:val="00A377B8"/>
    <w:rsid w:val="00A40655"/>
    <w:rsid w:val="00A40ED0"/>
    <w:rsid w:val="00A40F29"/>
    <w:rsid w:val="00A40F2C"/>
    <w:rsid w:val="00A41019"/>
    <w:rsid w:val="00A412E7"/>
    <w:rsid w:val="00A4155F"/>
    <w:rsid w:val="00A41CCF"/>
    <w:rsid w:val="00A4228B"/>
    <w:rsid w:val="00A42E2D"/>
    <w:rsid w:val="00A430EE"/>
    <w:rsid w:val="00A435F7"/>
    <w:rsid w:val="00A436BD"/>
    <w:rsid w:val="00A43857"/>
    <w:rsid w:val="00A43A6A"/>
    <w:rsid w:val="00A43AF7"/>
    <w:rsid w:val="00A43C2E"/>
    <w:rsid w:val="00A43CAE"/>
    <w:rsid w:val="00A44177"/>
    <w:rsid w:val="00A44A57"/>
    <w:rsid w:val="00A44CDC"/>
    <w:rsid w:val="00A45C9A"/>
    <w:rsid w:val="00A4637A"/>
    <w:rsid w:val="00A4651E"/>
    <w:rsid w:val="00A46695"/>
    <w:rsid w:val="00A46DD8"/>
    <w:rsid w:val="00A46E2E"/>
    <w:rsid w:val="00A5015F"/>
    <w:rsid w:val="00A507C5"/>
    <w:rsid w:val="00A50828"/>
    <w:rsid w:val="00A50B0A"/>
    <w:rsid w:val="00A50D9B"/>
    <w:rsid w:val="00A50E5C"/>
    <w:rsid w:val="00A50F1A"/>
    <w:rsid w:val="00A51915"/>
    <w:rsid w:val="00A51CD4"/>
    <w:rsid w:val="00A52208"/>
    <w:rsid w:val="00A52667"/>
    <w:rsid w:val="00A528A5"/>
    <w:rsid w:val="00A52A8F"/>
    <w:rsid w:val="00A5316E"/>
    <w:rsid w:val="00A53351"/>
    <w:rsid w:val="00A53B73"/>
    <w:rsid w:val="00A548FA"/>
    <w:rsid w:val="00A54B33"/>
    <w:rsid w:val="00A54E86"/>
    <w:rsid w:val="00A55078"/>
    <w:rsid w:val="00A55632"/>
    <w:rsid w:val="00A559B8"/>
    <w:rsid w:val="00A55BF1"/>
    <w:rsid w:val="00A55CE9"/>
    <w:rsid w:val="00A5707F"/>
    <w:rsid w:val="00A57755"/>
    <w:rsid w:val="00A57976"/>
    <w:rsid w:val="00A605A5"/>
    <w:rsid w:val="00A606F1"/>
    <w:rsid w:val="00A6085D"/>
    <w:rsid w:val="00A6132A"/>
    <w:rsid w:val="00A61905"/>
    <w:rsid w:val="00A61D76"/>
    <w:rsid w:val="00A61DB2"/>
    <w:rsid w:val="00A6250E"/>
    <w:rsid w:val="00A62834"/>
    <w:rsid w:val="00A62E1A"/>
    <w:rsid w:val="00A630DC"/>
    <w:rsid w:val="00A631FD"/>
    <w:rsid w:val="00A6321B"/>
    <w:rsid w:val="00A635A5"/>
    <w:rsid w:val="00A63C2C"/>
    <w:rsid w:val="00A63D37"/>
    <w:rsid w:val="00A63E69"/>
    <w:rsid w:val="00A64661"/>
    <w:rsid w:val="00A65357"/>
    <w:rsid w:val="00A6612C"/>
    <w:rsid w:val="00A66496"/>
    <w:rsid w:val="00A66503"/>
    <w:rsid w:val="00A667D7"/>
    <w:rsid w:val="00A6691F"/>
    <w:rsid w:val="00A67D48"/>
    <w:rsid w:val="00A7011B"/>
    <w:rsid w:val="00A70FC6"/>
    <w:rsid w:val="00A71345"/>
    <w:rsid w:val="00A71532"/>
    <w:rsid w:val="00A71538"/>
    <w:rsid w:val="00A71B9B"/>
    <w:rsid w:val="00A72357"/>
    <w:rsid w:val="00A7235A"/>
    <w:rsid w:val="00A72B4A"/>
    <w:rsid w:val="00A72DC6"/>
    <w:rsid w:val="00A73724"/>
    <w:rsid w:val="00A73F71"/>
    <w:rsid w:val="00A74446"/>
    <w:rsid w:val="00A74724"/>
    <w:rsid w:val="00A74792"/>
    <w:rsid w:val="00A7498D"/>
    <w:rsid w:val="00A74C9E"/>
    <w:rsid w:val="00A74CDB"/>
    <w:rsid w:val="00A76098"/>
    <w:rsid w:val="00A763E5"/>
    <w:rsid w:val="00A76868"/>
    <w:rsid w:val="00A76A6E"/>
    <w:rsid w:val="00A770BA"/>
    <w:rsid w:val="00A77304"/>
    <w:rsid w:val="00A776DC"/>
    <w:rsid w:val="00A77926"/>
    <w:rsid w:val="00A805A2"/>
    <w:rsid w:val="00A807AB"/>
    <w:rsid w:val="00A81240"/>
    <w:rsid w:val="00A81BFF"/>
    <w:rsid w:val="00A82031"/>
    <w:rsid w:val="00A82B51"/>
    <w:rsid w:val="00A82EA4"/>
    <w:rsid w:val="00A8312E"/>
    <w:rsid w:val="00A83A8F"/>
    <w:rsid w:val="00A83C5A"/>
    <w:rsid w:val="00A83E24"/>
    <w:rsid w:val="00A84799"/>
    <w:rsid w:val="00A84979"/>
    <w:rsid w:val="00A84E5B"/>
    <w:rsid w:val="00A84E7F"/>
    <w:rsid w:val="00A84EB4"/>
    <w:rsid w:val="00A85002"/>
    <w:rsid w:val="00A85389"/>
    <w:rsid w:val="00A853B3"/>
    <w:rsid w:val="00A85452"/>
    <w:rsid w:val="00A8584D"/>
    <w:rsid w:val="00A85EEA"/>
    <w:rsid w:val="00A864E0"/>
    <w:rsid w:val="00A8684A"/>
    <w:rsid w:val="00A87161"/>
    <w:rsid w:val="00A87386"/>
    <w:rsid w:val="00A87864"/>
    <w:rsid w:val="00A878DC"/>
    <w:rsid w:val="00A90145"/>
    <w:rsid w:val="00A90601"/>
    <w:rsid w:val="00A9093E"/>
    <w:rsid w:val="00A915E6"/>
    <w:rsid w:val="00A9200A"/>
    <w:rsid w:val="00A92195"/>
    <w:rsid w:val="00A92C01"/>
    <w:rsid w:val="00A92DF4"/>
    <w:rsid w:val="00A92E9C"/>
    <w:rsid w:val="00A93DC4"/>
    <w:rsid w:val="00A93F96"/>
    <w:rsid w:val="00A94534"/>
    <w:rsid w:val="00A94F63"/>
    <w:rsid w:val="00A951D9"/>
    <w:rsid w:val="00A9592B"/>
    <w:rsid w:val="00A961CB"/>
    <w:rsid w:val="00A96ED8"/>
    <w:rsid w:val="00A979CF"/>
    <w:rsid w:val="00AA04FF"/>
    <w:rsid w:val="00AA066D"/>
    <w:rsid w:val="00AA0B14"/>
    <w:rsid w:val="00AA176D"/>
    <w:rsid w:val="00AA26FA"/>
    <w:rsid w:val="00AA2E3E"/>
    <w:rsid w:val="00AA327E"/>
    <w:rsid w:val="00AA3B0F"/>
    <w:rsid w:val="00AA4174"/>
    <w:rsid w:val="00AA48FB"/>
    <w:rsid w:val="00AA4B59"/>
    <w:rsid w:val="00AA4BEE"/>
    <w:rsid w:val="00AA53AC"/>
    <w:rsid w:val="00AA554D"/>
    <w:rsid w:val="00AA55EA"/>
    <w:rsid w:val="00AA566E"/>
    <w:rsid w:val="00AA578F"/>
    <w:rsid w:val="00AA57BD"/>
    <w:rsid w:val="00AA67B4"/>
    <w:rsid w:val="00AA6BB8"/>
    <w:rsid w:val="00AA6E17"/>
    <w:rsid w:val="00AA7735"/>
    <w:rsid w:val="00AA77A7"/>
    <w:rsid w:val="00AA7A97"/>
    <w:rsid w:val="00AA7DA1"/>
    <w:rsid w:val="00AA7DB4"/>
    <w:rsid w:val="00AA7F71"/>
    <w:rsid w:val="00AA7FC7"/>
    <w:rsid w:val="00AB001A"/>
    <w:rsid w:val="00AB0814"/>
    <w:rsid w:val="00AB0963"/>
    <w:rsid w:val="00AB09C9"/>
    <w:rsid w:val="00AB0EF7"/>
    <w:rsid w:val="00AB1103"/>
    <w:rsid w:val="00AB124A"/>
    <w:rsid w:val="00AB1AB1"/>
    <w:rsid w:val="00AB3491"/>
    <w:rsid w:val="00AB3675"/>
    <w:rsid w:val="00AB3A91"/>
    <w:rsid w:val="00AB3E02"/>
    <w:rsid w:val="00AB3E50"/>
    <w:rsid w:val="00AB4E24"/>
    <w:rsid w:val="00AB5B55"/>
    <w:rsid w:val="00AB5B88"/>
    <w:rsid w:val="00AB5CCE"/>
    <w:rsid w:val="00AB6DDA"/>
    <w:rsid w:val="00AB7153"/>
    <w:rsid w:val="00AB781E"/>
    <w:rsid w:val="00AB7937"/>
    <w:rsid w:val="00AB7A2A"/>
    <w:rsid w:val="00AC0C9F"/>
    <w:rsid w:val="00AC2445"/>
    <w:rsid w:val="00AC24F3"/>
    <w:rsid w:val="00AC251D"/>
    <w:rsid w:val="00AC2DC5"/>
    <w:rsid w:val="00AC3234"/>
    <w:rsid w:val="00AC3293"/>
    <w:rsid w:val="00AC356F"/>
    <w:rsid w:val="00AC36D7"/>
    <w:rsid w:val="00AC3734"/>
    <w:rsid w:val="00AC398A"/>
    <w:rsid w:val="00AC39FE"/>
    <w:rsid w:val="00AC3C82"/>
    <w:rsid w:val="00AC3C95"/>
    <w:rsid w:val="00AC4A48"/>
    <w:rsid w:val="00AC4F93"/>
    <w:rsid w:val="00AC4FBB"/>
    <w:rsid w:val="00AC5135"/>
    <w:rsid w:val="00AC54C1"/>
    <w:rsid w:val="00AC5568"/>
    <w:rsid w:val="00AC579B"/>
    <w:rsid w:val="00AC5975"/>
    <w:rsid w:val="00AC60F4"/>
    <w:rsid w:val="00AC6AFE"/>
    <w:rsid w:val="00AC6F00"/>
    <w:rsid w:val="00AC71F6"/>
    <w:rsid w:val="00AC7451"/>
    <w:rsid w:val="00AC74B1"/>
    <w:rsid w:val="00AC7BC5"/>
    <w:rsid w:val="00AC7C87"/>
    <w:rsid w:val="00AC7F96"/>
    <w:rsid w:val="00AD0184"/>
    <w:rsid w:val="00AD043D"/>
    <w:rsid w:val="00AD0527"/>
    <w:rsid w:val="00AD0831"/>
    <w:rsid w:val="00AD096C"/>
    <w:rsid w:val="00AD0AC6"/>
    <w:rsid w:val="00AD0B77"/>
    <w:rsid w:val="00AD1112"/>
    <w:rsid w:val="00AD1404"/>
    <w:rsid w:val="00AD1BDF"/>
    <w:rsid w:val="00AD29C5"/>
    <w:rsid w:val="00AD29D6"/>
    <w:rsid w:val="00AD2FC0"/>
    <w:rsid w:val="00AD3B92"/>
    <w:rsid w:val="00AD4145"/>
    <w:rsid w:val="00AD4350"/>
    <w:rsid w:val="00AD441A"/>
    <w:rsid w:val="00AD45D5"/>
    <w:rsid w:val="00AD5128"/>
    <w:rsid w:val="00AD538A"/>
    <w:rsid w:val="00AD53F2"/>
    <w:rsid w:val="00AD54E2"/>
    <w:rsid w:val="00AD5E97"/>
    <w:rsid w:val="00AD6035"/>
    <w:rsid w:val="00AD673A"/>
    <w:rsid w:val="00AD7B57"/>
    <w:rsid w:val="00AE0428"/>
    <w:rsid w:val="00AE0B61"/>
    <w:rsid w:val="00AE0FA0"/>
    <w:rsid w:val="00AE1294"/>
    <w:rsid w:val="00AE16F9"/>
    <w:rsid w:val="00AE1CAF"/>
    <w:rsid w:val="00AE2354"/>
    <w:rsid w:val="00AE24CF"/>
    <w:rsid w:val="00AE265F"/>
    <w:rsid w:val="00AE2D32"/>
    <w:rsid w:val="00AE2DB0"/>
    <w:rsid w:val="00AE2E02"/>
    <w:rsid w:val="00AE303C"/>
    <w:rsid w:val="00AE33CC"/>
    <w:rsid w:val="00AE3AF9"/>
    <w:rsid w:val="00AE3F8F"/>
    <w:rsid w:val="00AE438C"/>
    <w:rsid w:val="00AE51FF"/>
    <w:rsid w:val="00AE5884"/>
    <w:rsid w:val="00AE5BCE"/>
    <w:rsid w:val="00AE5F64"/>
    <w:rsid w:val="00AE6358"/>
    <w:rsid w:val="00AE6A51"/>
    <w:rsid w:val="00AE6A8B"/>
    <w:rsid w:val="00AE6BA1"/>
    <w:rsid w:val="00AE6C23"/>
    <w:rsid w:val="00AE7453"/>
    <w:rsid w:val="00AE7581"/>
    <w:rsid w:val="00AF0D56"/>
    <w:rsid w:val="00AF0E01"/>
    <w:rsid w:val="00AF0EA5"/>
    <w:rsid w:val="00AF14AC"/>
    <w:rsid w:val="00AF20D7"/>
    <w:rsid w:val="00AF263E"/>
    <w:rsid w:val="00AF26E7"/>
    <w:rsid w:val="00AF289B"/>
    <w:rsid w:val="00AF30A2"/>
    <w:rsid w:val="00AF3638"/>
    <w:rsid w:val="00AF390B"/>
    <w:rsid w:val="00AF3A92"/>
    <w:rsid w:val="00AF3BA1"/>
    <w:rsid w:val="00AF3BE4"/>
    <w:rsid w:val="00AF406E"/>
    <w:rsid w:val="00AF43DF"/>
    <w:rsid w:val="00AF4548"/>
    <w:rsid w:val="00AF4EB5"/>
    <w:rsid w:val="00AF4EBB"/>
    <w:rsid w:val="00AF56C1"/>
    <w:rsid w:val="00AF5833"/>
    <w:rsid w:val="00AF5EBF"/>
    <w:rsid w:val="00AF65EB"/>
    <w:rsid w:val="00AF69EA"/>
    <w:rsid w:val="00AF6E31"/>
    <w:rsid w:val="00AF7573"/>
    <w:rsid w:val="00AF7B8E"/>
    <w:rsid w:val="00AF7BA4"/>
    <w:rsid w:val="00AF7C51"/>
    <w:rsid w:val="00AF7DD1"/>
    <w:rsid w:val="00B00518"/>
    <w:rsid w:val="00B006DD"/>
    <w:rsid w:val="00B00F18"/>
    <w:rsid w:val="00B014D0"/>
    <w:rsid w:val="00B01602"/>
    <w:rsid w:val="00B0183D"/>
    <w:rsid w:val="00B02575"/>
    <w:rsid w:val="00B02BBD"/>
    <w:rsid w:val="00B02EA1"/>
    <w:rsid w:val="00B03068"/>
    <w:rsid w:val="00B036B0"/>
    <w:rsid w:val="00B03935"/>
    <w:rsid w:val="00B03C0A"/>
    <w:rsid w:val="00B03C18"/>
    <w:rsid w:val="00B03CF8"/>
    <w:rsid w:val="00B03D1C"/>
    <w:rsid w:val="00B041F4"/>
    <w:rsid w:val="00B043FC"/>
    <w:rsid w:val="00B0444C"/>
    <w:rsid w:val="00B04467"/>
    <w:rsid w:val="00B0575C"/>
    <w:rsid w:val="00B05824"/>
    <w:rsid w:val="00B05BCC"/>
    <w:rsid w:val="00B05C31"/>
    <w:rsid w:val="00B05F72"/>
    <w:rsid w:val="00B05FF6"/>
    <w:rsid w:val="00B06142"/>
    <w:rsid w:val="00B0650A"/>
    <w:rsid w:val="00B06B44"/>
    <w:rsid w:val="00B06F03"/>
    <w:rsid w:val="00B07663"/>
    <w:rsid w:val="00B07869"/>
    <w:rsid w:val="00B0792D"/>
    <w:rsid w:val="00B07B04"/>
    <w:rsid w:val="00B07B56"/>
    <w:rsid w:val="00B10944"/>
    <w:rsid w:val="00B111F7"/>
    <w:rsid w:val="00B113CB"/>
    <w:rsid w:val="00B1163C"/>
    <w:rsid w:val="00B124E5"/>
    <w:rsid w:val="00B12F77"/>
    <w:rsid w:val="00B1308A"/>
    <w:rsid w:val="00B13313"/>
    <w:rsid w:val="00B137CA"/>
    <w:rsid w:val="00B1396C"/>
    <w:rsid w:val="00B14070"/>
    <w:rsid w:val="00B14695"/>
    <w:rsid w:val="00B148F9"/>
    <w:rsid w:val="00B14AEA"/>
    <w:rsid w:val="00B14DC1"/>
    <w:rsid w:val="00B1535D"/>
    <w:rsid w:val="00B15745"/>
    <w:rsid w:val="00B15DCF"/>
    <w:rsid w:val="00B16514"/>
    <w:rsid w:val="00B16B05"/>
    <w:rsid w:val="00B17667"/>
    <w:rsid w:val="00B17801"/>
    <w:rsid w:val="00B17C3F"/>
    <w:rsid w:val="00B201A7"/>
    <w:rsid w:val="00B2034C"/>
    <w:rsid w:val="00B204B5"/>
    <w:rsid w:val="00B20833"/>
    <w:rsid w:val="00B20974"/>
    <w:rsid w:val="00B20FE1"/>
    <w:rsid w:val="00B210D2"/>
    <w:rsid w:val="00B21347"/>
    <w:rsid w:val="00B2218A"/>
    <w:rsid w:val="00B221E2"/>
    <w:rsid w:val="00B22B3C"/>
    <w:rsid w:val="00B22F8E"/>
    <w:rsid w:val="00B23B4A"/>
    <w:rsid w:val="00B23D6F"/>
    <w:rsid w:val="00B23DCC"/>
    <w:rsid w:val="00B23EF7"/>
    <w:rsid w:val="00B242E2"/>
    <w:rsid w:val="00B2460B"/>
    <w:rsid w:val="00B24CDC"/>
    <w:rsid w:val="00B25267"/>
    <w:rsid w:val="00B2664C"/>
    <w:rsid w:val="00B2667A"/>
    <w:rsid w:val="00B268EA"/>
    <w:rsid w:val="00B26E2B"/>
    <w:rsid w:val="00B2729A"/>
    <w:rsid w:val="00B2758D"/>
    <w:rsid w:val="00B27A37"/>
    <w:rsid w:val="00B27D83"/>
    <w:rsid w:val="00B30BF0"/>
    <w:rsid w:val="00B312C7"/>
    <w:rsid w:val="00B31E18"/>
    <w:rsid w:val="00B32083"/>
    <w:rsid w:val="00B3285B"/>
    <w:rsid w:val="00B328B7"/>
    <w:rsid w:val="00B3293C"/>
    <w:rsid w:val="00B32BB8"/>
    <w:rsid w:val="00B33BB7"/>
    <w:rsid w:val="00B33D0B"/>
    <w:rsid w:val="00B33FE9"/>
    <w:rsid w:val="00B343F4"/>
    <w:rsid w:val="00B3476F"/>
    <w:rsid w:val="00B348A3"/>
    <w:rsid w:val="00B34DA7"/>
    <w:rsid w:val="00B34E35"/>
    <w:rsid w:val="00B361BA"/>
    <w:rsid w:val="00B364F8"/>
    <w:rsid w:val="00B36728"/>
    <w:rsid w:val="00B36845"/>
    <w:rsid w:val="00B368E2"/>
    <w:rsid w:val="00B36AD0"/>
    <w:rsid w:val="00B36CBA"/>
    <w:rsid w:val="00B36D31"/>
    <w:rsid w:val="00B36E5F"/>
    <w:rsid w:val="00B370A7"/>
    <w:rsid w:val="00B370F2"/>
    <w:rsid w:val="00B373C1"/>
    <w:rsid w:val="00B3773C"/>
    <w:rsid w:val="00B37A40"/>
    <w:rsid w:val="00B37DED"/>
    <w:rsid w:val="00B401FE"/>
    <w:rsid w:val="00B409EA"/>
    <w:rsid w:val="00B40B41"/>
    <w:rsid w:val="00B413A5"/>
    <w:rsid w:val="00B41490"/>
    <w:rsid w:val="00B4247A"/>
    <w:rsid w:val="00B4250A"/>
    <w:rsid w:val="00B42980"/>
    <w:rsid w:val="00B42DC9"/>
    <w:rsid w:val="00B43023"/>
    <w:rsid w:val="00B43046"/>
    <w:rsid w:val="00B431D8"/>
    <w:rsid w:val="00B43242"/>
    <w:rsid w:val="00B433F8"/>
    <w:rsid w:val="00B434AC"/>
    <w:rsid w:val="00B438FB"/>
    <w:rsid w:val="00B442AF"/>
    <w:rsid w:val="00B44467"/>
    <w:rsid w:val="00B445C5"/>
    <w:rsid w:val="00B45BBF"/>
    <w:rsid w:val="00B46262"/>
    <w:rsid w:val="00B4634C"/>
    <w:rsid w:val="00B467EE"/>
    <w:rsid w:val="00B46801"/>
    <w:rsid w:val="00B475A6"/>
    <w:rsid w:val="00B47A21"/>
    <w:rsid w:val="00B47D83"/>
    <w:rsid w:val="00B501D9"/>
    <w:rsid w:val="00B50974"/>
    <w:rsid w:val="00B50D3D"/>
    <w:rsid w:val="00B510E8"/>
    <w:rsid w:val="00B514C5"/>
    <w:rsid w:val="00B5190A"/>
    <w:rsid w:val="00B51BDE"/>
    <w:rsid w:val="00B52745"/>
    <w:rsid w:val="00B5289F"/>
    <w:rsid w:val="00B5345F"/>
    <w:rsid w:val="00B53688"/>
    <w:rsid w:val="00B53891"/>
    <w:rsid w:val="00B53A2A"/>
    <w:rsid w:val="00B54034"/>
    <w:rsid w:val="00B54050"/>
    <w:rsid w:val="00B541AD"/>
    <w:rsid w:val="00B54356"/>
    <w:rsid w:val="00B54994"/>
    <w:rsid w:val="00B54A4A"/>
    <w:rsid w:val="00B54ADE"/>
    <w:rsid w:val="00B54BF5"/>
    <w:rsid w:val="00B55046"/>
    <w:rsid w:val="00B55568"/>
    <w:rsid w:val="00B55A18"/>
    <w:rsid w:val="00B55A8D"/>
    <w:rsid w:val="00B55CCD"/>
    <w:rsid w:val="00B56090"/>
    <w:rsid w:val="00B56109"/>
    <w:rsid w:val="00B5610E"/>
    <w:rsid w:val="00B56C1F"/>
    <w:rsid w:val="00B56D3A"/>
    <w:rsid w:val="00B56E78"/>
    <w:rsid w:val="00B56EF7"/>
    <w:rsid w:val="00B57261"/>
    <w:rsid w:val="00B57F6E"/>
    <w:rsid w:val="00B608B1"/>
    <w:rsid w:val="00B60C23"/>
    <w:rsid w:val="00B6100A"/>
    <w:rsid w:val="00B6140D"/>
    <w:rsid w:val="00B62703"/>
    <w:rsid w:val="00B62881"/>
    <w:rsid w:val="00B628F4"/>
    <w:rsid w:val="00B62994"/>
    <w:rsid w:val="00B629C4"/>
    <w:rsid w:val="00B62B74"/>
    <w:rsid w:val="00B62B93"/>
    <w:rsid w:val="00B632CF"/>
    <w:rsid w:val="00B63391"/>
    <w:rsid w:val="00B63455"/>
    <w:rsid w:val="00B63474"/>
    <w:rsid w:val="00B64128"/>
    <w:rsid w:val="00B641D7"/>
    <w:rsid w:val="00B64A5E"/>
    <w:rsid w:val="00B64BE1"/>
    <w:rsid w:val="00B64DEE"/>
    <w:rsid w:val="00B65140"/>
    <w:rsid w:val="00B65E6F"/>
    <w:rsid w:val="00B6614F"/>
    <w:rsid w:val="00B661E0"/>
    <w:rsid w:val="00B6674B"/>
    <w:rsid w:val="00B66BCC"/>
    <w:rsid w:val="00B66C43"/>
    <w:rsid w:val="00B66D64"/>
    <w:rsid w:val="00B670FC"/>
    <w:rsid w:val="00B67487"/>
    <w:rsid w:val="00B677CB"/>
    <w:rsid w:val="00B7013E"/>
    <w:rsid w:val="00B70A87"/>
    <w:rsid w:val="00B71050"/>
    <w:rsid w:val="00B71B30"/>
    <w:rsid w:val="00B721FE"/>
    <w:rsid w:val="00B7242C"/>
    <w:rsid w:val="00B725BA"/>
    <w:rsid w:val="00B7299C"/>
    <w:rsid w:val="00B72B09"/>
    <w:rsid w:val="00B72F70"/>
    <w:rsid w:val="00B7358A"/>
    <w:rsid w:val="00B7377C"/>
    <w:rsid w:val="00B73831"/>
    <w:rsid w:val="00B73B5F"/>
    <w:rsid w:val="00B73D7C"/>
    <w:rsid w:val="00B748FC"/>
    <w:rsid w:val="00B74DF1"/>
    <w:rsid w:val="00B752B7"/>
    <w:rsid w:val="00B75829"/>
    <w:rsid w:val="00B76145"/>
    <w:rsid w:val="00B765C2"/>
    <w:rsid w:val="00B769F8"/>
    <w:rsid w:val="00B77496"/>
    <w:rsid w:val="00B77D81"/>
    <w:rsid w:val="00B77F1A"/>
    <w:rsid w:val="00B80083"/>
    <w:rsid w:val="00B809D8"/>
    <w:rsid w:val="00B80A19"/>
    <w:rsid w:val="00B80EFC"/>
    <w:rsid w:val="00B8174E"/>
    <w:rsid w:val="00B81C67"/>
    <w:rsid w:val="00B81E11"/>
    <w:rsid w:val="00B82545"/>
    <w:rsid w:val="00B827DC"/>
    <w:rsid w:val="00B82AB7"/>
    <w:rsid w:val="00B82E4E"/>
    <w:rsid w:val="00B831F7"/>
    <w:rsid w:val="00B833E3"/>
    <w:rsid w:val="00B834B0"/>
    <w:rsid w:val="00B834C1"/>
    <w:rsid w:val="00B83671"/>
    <w:rsid w:val="00B83A3C"/>
    <w:rsid w:val="00B84470"/>
    <w:rsid w:val="00B846B2"/>
    <w:rsid w:val="00B8571A"/>
    <w:rsid w:val="00B858FC"/>
    <w:rsid w:val="00B8596E"/>
    <w:rsid w:val="00B85BA9"/>
    <w:rsid w:val="00B861B0"/>
    <w:rsid w:val="00B863F1"/>
    <w:rsid w:val="00B86413"/>
    <w:rsid w:val="00B86C4D"/>
    <w:rsid w:val="00B86E1D"/>
    <w:rsid w:val="00B87582"/>
    <w:rsid w:val="00B87A86"/>
    <w:rsid w:val="00B87B33"/>
    <w:rsid w:val="00B9017B"/>
    <w:rsid w:val="00B90399"/>
    <w:rsid w:val="00B910C0"/>
    <w:rsid w:val="00B9123B"/>
    <w:rsid w:val="00B93419"/>
    <w:rsid w:val="00B93426"/>
    <w:rsid w:val="00B9363B"/>
    <w:rsid w:val="00B93D22"/>
    <w:rsid w:val="00B94F54"/>
    <w:rsid w:val="00B9525C"/>
    <w:rsid w:val="00B954FD"/>
    <w:rsid w:val="00B95872"/>
    <w:rsid w:val="00B95AD2"/>
    <w:rsid w:val="00B95CA1"/>
    <w:rsid w:val="00B976D1"/>
    <w:rsid w:val="00BA00D6"/>
    <w:rsid w:val="00BA0608"/>
    <w:rsid w:val="00BA06F7"/>
    <w:rsid w:val="00BA0DF8"/>
    <w:rsid w:val="00BA14EB"/>
    <w:rsid w:val="00BA173B"/>
    <w:rsid w:val="00BA1C6F"/>
    <w:rsid w:val="00BA1FCF"/>
    <w:rsid w:val="00BA20CE"/>
    <w:rsid w:val="00BA26E9"/>
    <w:rsid w:val="00BA2DC1"/>
    <w:rsid w:val="00BA352E"/>
    <w:rsid w:val="00BA36E0"/>
    <w:rsid w:val="00BA4046"/>
    <w:rsid w:val="00BA48BE"/>
    <w:rsid w:val="00BA4961"/>
    <w:rsid w:val="00BA4C42"/>
    <w:rsid w:val="00BA52AE"/>
    <w:rsid w:val="00BA5937"/>
    <w:rsid w:val="00BA65D6"/>
    <w:rsid w:val="00BA661B"/>
    <w:rsid w:val="00BA674B"/>
    <w:rsid w:val="00BA68F5"/>
    <w:rsid w:val="00BA6CA4"/>
    <w:rsid w:val="00BA6FB9"/>
    <w:rsid w:val="00BA6FC3"/>
    <w:rsid w:val="00BA7480"/>
    <w:rsid w:val="00BA74D9"/>
    <w:rsid w:val="00BA77C4"/>
    <w:rsid w:val="00BA7AE5"/>
    <w:rsid w:val="00BA7BA5"/>
    <w:rsid w:val="00BB07C8"/>
    <w:rsid w:val="00BB092A"/>
    <w:rsid w:val="00BB1520"/>
    <w:rsid w:val="00BB171F"/>
    <w:rsid w:val="00BB18AE"/>
    <w:rsid w:val="00BB1B52"/>
    <w:rsid w:val="00BB1F79"/>
    <w:rsid w:val="00BB259B"/>
    <w:rsid w:val="00BB26A6"/>
    <w:rsid w:val="00BB2D8C"/>
    <w:rsid w:val="00BB2D93"/>
    <w:rsid w:val="00BB3033"/>
    <w:rsid w:val="00BB3163"/>
    <w:rsid w:val="00BB3164"/>
    <w:rsid w:val="00BB375E"/>
    <w:rsid w:val="00BB37A1"/>
    <w:rsid w:val="00BB392A"/>
    <w:rsid w:val="00BB3A5B"/>
    <w:rsid w:val="00BB3CE2"/>
    <w:rsid w:val="00BB40BF"/>
    <w:rsid w:val="00BB4FD6"/>
    <w:rsid w:val="00BB543D"/>
    <w:rsid w:val="00BB5451"/>
    <w:rsid w:val="00BB5475"/>
    <w:rsid w:val="00BB548C"/>
    <w:rsid w:val="00BB593D"/>
    <w:rsid w:val="00BB5CB4"/>
    <w:rsid w:val="00BB5DE1"/>
    <w:rsid w:val="00BB5FDD"/>
    <w:rsid w:val="00BB659D"/>
    <w:rsid w:val="00BB671A"/>
    <w:rsid w:val="00BB682D"/>
    <w:rsid w:val="00BB6C72"/>
    <w:rsid w:val="00BB73E0"/>
    <w:rsid w:val="00BB74C7"/>
    <w:rsid w:val="00BB7B1F"/>
    <w:rsid w:val="00BC01DE"/>
    <w:rsid w:val="00BC0FE4"/>
    <w:rsid w:val="00BC14B3"/>
    <w:rsid w:val="00BC1EAE"/>
    <w:rsid w:val="00BC1F26"/>
    <w:rsid w:val="00BC220E"/>
    <w:rsid w:val="00BC2D72"/>
    <w:rsid w:val="00BC2E05"/>
    <w:rsid w:val="00BC35D1"/>
    <w:rsid w:val="00BC38B5"/>
    <w:rsid w:val="00BC427D"/>
    <w:rsid w:val="00BC4B34"/>
    <w:rsid w:val="00BC5269"/>
    <w:rsid w:val="00BC5562"/>
    <w:rsid w:val="00BC5607"/>
    <w:rsid w:val="00BC5A17"/>
    <w:rsid w:val="00BC60DB"/>
    <w:rsid w:val="00BC617D"/>
    <w:rsid w:val="00BC6BF9"/>
    <w:rsid w:val="00BC7003"/>
    <w:rsid w:val="00BC7101"/>
    <w:rsid w:val="00BC71BF"/>
    <w:rsid w:val="00BC71F5"/>
    <w:rsid w:val="00BC768D"/>
    <w:rsid w:val="00BC76C9"/>
    <w:rsid w:val="00BC77CF"/>
    <w:rsid w:val="00BC7868"/>
    <w:rsid w:val="00BC794A"/>
    <w:rsid w:val="00BC7CD0"/>
    <w:rsid w:val="00BD066A"/>
    <w:rsid w:val="00BD0796"/>
    <w:rsid w:val="00BD07B4"/>
    <w:rsid w:val="00BD0908"/>
    <w:rsid w:val="00BD172D"/>
    <w:rsid w:val="00BD1751"/>
    <w:rsid w:val="00BD1EDA"/>
    <w:rsid w:val="00BD2D67"/>
    <w:rsid w:val="00BD30B8"/>
    <w:rsid w:val="00BD35D4"/>
    <w:rsid w:val="00BD35D9"/>
    <w:rsid w:val="00BD3A44"/>
    <w:rsid w:val="00BD3A87"/>
    <w:rsid w:val="00BD3BD6"/>
    <w:rsid w:val="00BD3E84"/>
    <w:rsid w:val="00BD435B"/>
    <w:rsid w:val="00BD4F5D"/>
    <w:rsid w:val="00BD5186"/>
    <w:rsid w:val="00BD56E2"/>
    <w:rsid w:val="00BD5F2D"/>
    <w:rsid w:val="00BD5FDD"/>
    <w:rsid w:val="00BD61C0"/>
    <w:rsid w:val="00BD664D"/>
    <w:rsid w:val="00BD680E"/>
    <w:rsid w:val="00BD695C"/>
    <w:rsid w:val="00BD6C8A"/>
    <w:rsid w:val="00BD6FAF"/>
    <w:rsid w:val="00BD70E7"/>
    <w:rsid w:val="00BD7286"/>
    <w:rsid w:val="00BD77A0"/>
    <w:rsid w:val="00BD780B"/>
    <w:rsid w:val="00BD7E6D"/>
    <w:rsid w:val="00BE02A6"/>
    <w:rsid w:val="00BE0503"/>
    <w:rsid w:val="00BE137C"/>
    <w:rsid w:val="00BE1509"/>
    <w:rsid w:val="00BE1612"/>
    <w:rsid w:val="00BE1E85"/>
    <w:rsid w:val="00BE2E04"/>
    <w:rsid w:val="00BE2F00"/>
    <w:rsid w:val="00BE32D7"/>
    <w:rsid w:val="00BE342E"/>
    <w:rsid w:val="00BE3660"/>
    <w:rsid w:val="00BE4B90"/>
    <w:rsid w:val="00BE4EAC"/>
    <w:rsid w:val="00BE5769"/>
    <w:rsid w:val="00BE57CC"/>
    <w:rsid w:val="00BE5E69"/>
    <w:rsid w:val="00BE5F5F"/>
    <w:rsid w:val="00BE6C9C"/>
    <w:rsid w:val="00BE6E99"/>
    <w:rsid w:val="00BE73D5"/>
    <w:rsid w:val="00BF0030"/>
    <w:rsid w:val="00BF00E3"/>
    <w:rsid w:val="00BF19E0"/>
    <w:rsid w:val="00BF1B21"/>
    <w:rsid w:val="00BF2043"/>
    <w:rsid w:val="00BF206D"/>
    <w:rsid w:val="00BF2145"/>
    <w:rsid w:val="00BF2AE1"/>
    <w:rsid w:val="00BF309B"/>
    <w:rsid w:val="00BF411D"/>
    <w:rsid w:val="00BF430D"/>
    <w:rsid w:val="00BF4398"/>
    <w:rsid w:val="00BF453F"/>
    <w:rsid w:val="00BF46B9"/>
    <w:rsid w:val="00BF519C"/>
    <w:rsid w:val="00BF5532"/>
    <w:rsid w:val="00BF5DD2"/>
    <w:rsid w:val="00BF5F39"/>
    <w:rsid w:val="00BF617A"/>
    <w:rsid w:val="00BF685E"/>
    <w:rsid w:val="00BF6DFC"/>
    <w:rsid w:val="00BF7029"/>
    <w:rsid w:val="00BF7319"/>
    <w:rsid w:val="00C00308"/>
    <w:rsid w:val="00C0094D"/>
    <w:rsid w:val="00C00C13"/>
    <w:rsid w:val="00C00D89"/>
    <w:rsid w:val="00C00FCE"/>
    <w:rsid w:val="00C020F4"/>
    <w:rsid w:val="00C02455"/>
    <w:rsid w:val="00C0269E"/>
    <w:rsid w:val="00C029CE"/>
    <w:rsid w:val="00C02C0F"/>
    <w:rsid w:val="00C03059"/>
    <w:rsid w:val="00C03A3F"/>
    <w:rsid w:val="00C03C42"/>
    <w:rsid w:val="00C047EB"/>
    <w:rsid w:val="00C04994"/>
    <w:rsid w:val="00C04C0F"/>
    <w:rsid w:val="00C04C92"/>
    <w:rsid w:val="00C0500E"/>
    <w:rsid w:val="00C056DA"/>
    <w:rsid w:val="00C066D9"/>
    <w:rsid w:val="00C06E52"/>
    <w:rsid w:val="00C06E92"/>
    <w:rsid w:val="00C0725F"/>
    <w:rsid w:val="00C072BB"/>
    <w:rsid w:val="00C07649"/>
    <w:rsid w:val="00C07928"/>
    <w:rsid w:val="00C079B4"/>
    <w:rsid w:val="00C10165"/>
    <w:rsid w:val="00C107C2"/>
    <w:rsid w:val="00C116C4"/>
    <w:rsid w:val="00C12204"/>
    <w:rsid w:val="00C124A4"/>
    <w:rsid w:val="00C124C8"/>
    <w:rsid w:val="00C12CA0"/>
    <w:rsid w:val="00C12F28"/>
    <w:rsid w:val="00C132A3"/>
    <w:rsid w:val="00C135A8"/>
    <w:rsid w:val="00C13635"/>
    <w:rsid w:val="00C137C0"/>
    <w:rsid w:val="00C137EE"/>
    <w:rsid w:val="00C13F00"/>
    <w:rsid w:val="00C143AD"/>
    <w:rsid w:val="00C1486E"/>
    <w:rsid w:val="00C14ECF"/>
    <w:rsid w:val="00C15133"/>
    <w:rsid w:val="00C153CD"/>
    <w:rsid w:val="00C15C04"/>
    <w:rsid w:val="00C15FCC"/>
    <w:rsid w:val="00C16047"/>
    <w:rsid w:val="00C164B8"/>
    <w:rsid w:val="00C168CC"/>
    <w:rsid w:val="00C16AC4"/>
    <w:rsid w:val="00C16D82"/>
    <w:rsid w:val="00C16F9B"/>
    <w:rsid w:val="00C16FA1"/>
    <w:rsid w:val="00C17485"/>
    <w:rsid w:val="00C200CF"/>
    <w:rsid w:val="00C2018C"/>
    <w:rsid w:val="00C20A29"/>
    <w:rsid w:val="00C20EBA"/>
    <w:rsid w:val="00C211D8"/>
    <w:rsid w:val="00C2121B"/>
    <w:rsid w:val="00C21AF2"/>
    <w:rsid w:val="00C21E99"/>
    <w:rsid w:val="00C21EBD"/>
    <w:rsid w:val="00C2205B"/>
    <w:rsid w:val="00C22203"/>
    <w:rsid w:val="00C22393"/>
    <w:rsid w:val="00C22758"/>
    <w:rsid w:val="00C22F47"/>
    <w:rsid w:val="00C22F59"/>
    <w:rsid w:val="00C23806"/>
    <w:rsid w:val="00C23D1B"/>
    <w:rsid w:val="00C241BC"/>
    <w:rsid w:val="00C2446F"/>
    <w:rsid w:val="00C24EF1"/>
    <w:rsid w:val="00C25133"/>
    <w:rsid w:val="00C257FC"/>
    <w:rsid w:val="00C25CE0"/>
    <w:rsid w:val="00C26349"/>
    <w:rsid w:val="00C26609"/>
    <w:rsid w:val="00C26638"/>
    <w:rsid w:val="00C26822"/>
    <w:rsid w:val="00C31256"/>
    <w:rsid w:val="00C314EF"/>
    <w:rsid w:val="00C31706"/>
    <w:rsid w:val="00C31E4D"/>
    <w:rsid w:val="00C3248B"/>
    <w:rsid w:val="00C3270D"/>
    <w:rsid w:val="00C32F7C"/>
    <w:rsid w:val="00C3344F"/>
    <w:rsid w:val="00C33837"/>
    <w:rsid w:val="00C33F4C"/>
    <w:rsid w:val="00C34534"/>
    <w:rsid w:val="00C34E0F"/>
    <w:rsid w:val="00C353BB"/>
    <w:rsid w:val="00C35763"/>
    <w:rsid w:val="00C35BEC"/>
    <w:rsid w:val="00C3646B"/>
    <w:rsid w:val="00C364F0"/>
    <w:rsid w:val="00C36978"/>
    <w:rsid w:val="00C375EA"/>
    <w:rsid w:val="00C37F1F"/>
    <w:rsid w:val="00C40282"/>
    <w:rsid w:val="00C40ADE"/>
    <w:rsid w:val="00C40BA2"/>
    <w:rsid w:val="00C40C83"/>
    <w:rsid w:val="00C41AD4"/>
    <w:rsid w:val="00C41BD5"/>
    <w:rsid w:val="00C41E79"/>
    <w:rsid w:val="00C420CA"/>
    <w:rsid w:val="00C4210C"/>
    <w:rsid w:val="00C42719"/>
    <w:rsid w:val="00C42BE1"/>
    <w:rsid w:val="00C42C54"/>
    <w:rsid w:val="00C430BF"/>
    <w:rsid w:val="00C431B6"/>
    <w:rsid w:val="00C431D3"/>
    <w:rsid w:val="00C433DE"/>
    <w:rsid w:val="00C433FF"/>
    <w:rsid w:val="00C439E9"/>
    <w:rsid w:val="00C43E55"/>
    <w:rsid w:val="00C44196"/>
    <w:rsid w:val="00C44E87"/>
    <w:rsid w:val="00C44FDD"/>
    <w:rsid w:val="00C455E4"/>
    <w:rsid w:val="00C4593E"/>
    <w:rsid w:val="00C466AB"/>
    <w:rsid w:val="00C467E5"/>
    <w:rsid w:val="00C46C2F"/>
    <w:rsid w:val="00C46D72"/>
    <w:rsid w:val="00C46E85"/>
    <w:rsid w:val="00C473D1"/>
    <w:rsid w:val="00C47495"/>
    <w:rsid w:val="00C479A0"/>
    <w:rsid w:val="00C47D56"/>
    <w:rsid w:val="00C50491"/>
    <w:rsid w:val="00C506C0"/>
    <w:rsid w:val="00C507C9"/>
    <w:rsid w:val="00C50909"/>
    <w:rsid w:val="00C5118A"/>
    <w:rsid w:val="00C513BD"/>
    <w:rsid w:val="00C51692"/>
    <w:rsid w:val="00C51709"/>
    <w:rsid w:val="00C51990"/>
    <w:rsid w:val="00C51AD0"/>
    <w:rsid w:val="00C51CAD"/>
    <w:rsid w:val="00C52A0D"/>
    <w:rsid w:val="00C52A7F"/>
    <w:rsid w:val="00C52BF0"/>
    <w:rsid w:val="00C52C6A"/>
    <w:rsid w:val="00C5328E"/>
    <w:rsid w:val="00C53D63"/>
    <w:rsid w:val="00C53F92"/>
    <w:rsid w:val="00C540D7"/>
    <w:rsid w:val="00C541CA"/>
    <w:rsid w:val="00C54E26"/>
    <w:rsid w:val="00C55244"/>
    <w:rsid w:val="00C5533F"/>
    <w:rsid w:val="00C5553D"/>
    <w:rsid w:val="00C561EB"/>
    <w:rsid w:val="00C5697C"/>
    <w:rsid w:val="00C56BCF"/>
    <w:rsid w:val="00C56D47"/>
    <w:rsid w:val="00C56FCA"/>
    <w:rsid w:val="00C57033"/>
    <w:rsid w:val="00C571DE"/>
    <w:rsid w:val="00C572E0"/>
    <w:rsid w:val="00C577A3"/>
    <w:rsid w:val="00C57A72"/>
    <w:rsid w:val="00C604CF"/>
    <w:rsid w:val="00C606BB"/>
    <w:rsid w:val="00C6094E"/>
    <w:rsid w:val="00C60A05"/>
    <w:rsid w:val="00C60A1A"/>
    <w:rsid w:val="00C6155E"/>
    <w:rsid w:val="00C61562"/>
    <w:rsid w:val="00C6196F"/>
    <w:rsid w:val="00C619AA"/>
    <w:rsid w:val="00C6216E"/>
    <w:rsid w:val="00C62A80"/>
    <w:rsid w:val="00C63036"/>
    <w:rsid w:val="00C6318C"/>
    <w:rsid w:val="00C63205"/>
    <w:rsid w:val="00C632D3"/>
    <w:rsid w:val="00C635DE"/>
    <w:rsid w:val="00C64049"/>
    <w:rsid w:val="00C64237"/>
    <w:rsid w:val="00C64CA7"/>
    <w:rsid w:val="00C65347"/>
    <w:rsid w:val="00C654D7"/>
    <w:rsid w:val="00C65825"/>
    <w:rsid w:val="00C6596D"/>
    <w:rsid w:val="00C66412"/>
    <w:rsid w:val="00C66475"/>
    <w:rsid w:val="00C6686E"/>
    <w:rsid w:val="00C6711E"/>
    <w:rsid w:val="00C677E6"/>
    <w:rsid w:val="00C6790B"/>
    <w:rsid w:val="00C67CCD"/>
    <w:rsid w:val="00C67E82"/>
    <w:rsid w:val="00C70186"/>
    <w:rsid w:val="00C70223"/>
    <w:rsid w:val="00C70485"/>
    <w:rsid w:val="00C70D22"/>
    <w:rsid w:val="00C70E91"/>
    <w:rsid w:val="00C71063"/>
    <w:rsid w:val="00C7123F"/>
    <w:rsid w:val="00C713B1"/>
    <w:rsid w:val="00C71429"/>
    <w:rsid w:val="00C71572"/>
    <w:rsid w:val="00C7273B"/>
    <w:rsid w:val="00C7278B"/>
    <w:rsid w:val="00C727E8"/>
    <w:rsid w:val="00C72946"/>
    <w:rsid w:val="00C72B39"/>
    <w:rsid w:val="00C73175"/>
    <w:rsid w:val="00C7389A"/>
    <w:rsid w:val="00C73A05"/>
    <w:rsid w:val="00C73C30"/>
    <w:rsid w:val="00C73C9B"/>
    <w:rsid w:val="00C73ECC"/>
    <w:rsid w:val="00C74250"/>
    <w:rsid w:val="00C743E5"/>
    <w:rsid w:val="00C74419"/>
    <w:rsid w:val="00C74E3F"/>
    <w:rsid w:val="00C74E6E"/>
    <w:rsid w:val="00C74EED"/>
    <w:rsid w:val="00C750E6"/>
    <w:rsid w:val="00C75A26"/>
    <w:rsid w:val="00C75D56"/>
    <w:rsid w:val="00C7616C"/>
    <w:rsid w:val="00C7657F"/>
    <w:rsid w:val="00C76608"/>
    <w:rsid w:val="00C76B49"/>
    <w:rsid w:val="00C76E10"/>
    <w:rsid w:val="00C7714F"/>
    <w:rsid w:val="00C7733E"/>
    <w:rsid w:val="00C7756D"/>
    <w:rsid w:val="00C77585"/>
    <w:rsid w:val="00C77880"/>
    <w:rsid w:val="00C77A16"/>
    <w:rsid w:val="00C77ACF"/>
    <w:rsid w:val="00C77D13"/>
    <w:rsid w:val="00C77FB7"/>
    <w:rsid w:val="00C800A9"/>
    <w:rsid w:val="00C80320"/>
    <w:rsid w:val="00C8060B"/>
    <w:rsid w:val="00C80712"/>
    <w:rsid w:val="00C808CF"/>
    <w:rsid w:val="00C81A0D"/>
    <w:rsid w:val="00C81F3B"/>
    <w:rsid w:val="00C826E9"/>
    <w:rsid w:val="00C8283D"/>
    <w:rsid w:val="00C828B1"/>
    <w:rsid w:val="00C82AE9"/>
    <w:rsid w:val="00C82EE9"/>
    <w:rsid w:val="00C83035"/>
    <w:rsid w:val="00C83736"/>
    <w:rsid w:val="00C83DAD"/>
    <w:rsid w:val="00C84008"/>
    <w:rsid w:val="00C8584F"/>
    <w:rsid w:val="00C85D1C"/>
    <w:rsid w:val="00C86221"/>
    <w:rsid w:val="00C8644B"/>
    <w:rsid w:val="00C86AD9"/>
    <w:rsid w:val="00C86C8F"/>
    <w:rsid w:val="00C86E24"/>
    <w:rsid w:val="00C87066"/>
    <w:rsid w:val="00C875D0"/>
    <w:rsid w:val="00C879C9"/>
    <w:rsid w:val="00C87B23"/>
    <w:rsid w:val="00C87DED"/>
    <w:rsid w:val="00C901BB"/>
    <w:rsid w:val="00C903C1"/>
    <w:rsid w:val="00C904B9"/>
    <w:rsid w:val="00C90657"/>
    <w:rsid w:val="00C90835"/>
    <w:rsid w:val="00C90CCB"/>
    <w:rsid w:val="00C911F8"/>
    <w:rsid w:val="00C919D4"/>
    <w:rsid w:val="00C91EDB"/>
    <w:rsid w:val="00C91FB4"/>
    <w:rsid w:val="00C923C4"/>
    <w:rsid w:val="00C92A0D"/>
    <w:rsid w:val="00C92D17"/>
    <w:rsid w:val="00C933C4"/>
    <w:rsid w:val="00C939BB"/>
    <w:rsid w:val="00C93FE6"/>
    <w:rsid w:val="00C94232"/>
    <w:rsid w:val="00C9456C"/>
    <w:rsid w:val="00C947B2"/>
    <w:rsid w:val="00C948B7"/>
    <w:rsid w:val="00C94C62"/>
    <w:rsid w:val="00C94DB4"/>
    <w:rsid w:val="00C94E1D"/>
    <w:rsid w:val="00C9521F"/>
    <w:rsid w:val="00C95EB2"/>
    <w:rsid w:val="00C966FC"/>
    <w:rsid w:val="00C96C6F"/>
    <w:rsid w:val="00C97AE4"/>
    <w:rsid w:val="00CA003D"/>
    <w:rsid w:val="00CA04EC"/>
    <w:rsid w:val="00CA05B5"/>
    <w:rsid w:val="00CA07A0"/>
    <w:rsid w:val="00CA0AA3"/>
    <w:rsid w:val="00CA0EED"/>
    <w:rsid w:val="00CA1462"/>
    <w:rsid w:val="00CA1932"/>
    <w:rsid w:val="00CA21AB"/>
    <w:rsid w:val="00CA22A6"/>
    <w:rsid w:val="00CA241D"/>
    <w:rsid w:val="00CA2692"/>
    <w:rsid w:val="00CA28C9"/>
    <w:rsid w:val="00CA2E3D"/>
    <w:rsid w:val="00CA325F"/>
    <w:rsid w:val="00CA3E9A"/>
    <w:rsid w:val="00CA41DA"/>
    <w:rsid w:val="00CA422D"/>
    <w:rsid w:val="00CA4A9A"/>
    <w:rsid w:val="00CA4D50"/>
    <w:rsid w:val="00CA51D2"/>
    <w:rsid w:val="00CA559C"/>
    <w:rsid w:val="00CA5A99"/>
    <w:rsid w:val="00CA612B"/>
    <w:rsid w:val="00CA621B"/>
    <w:rsid w:val="00CA6E60"/>
    <w:rsid w:val="00CA6F39"/>
    <w:rsid w:val="00CB023D"/>
    <w:rsid w:val="00CB0BE8"/>
    <w:rsid w:val="00CB11A6"/>
    <w:rsid w:val="00CB14A6"/>
    <w:rsid w:val="00CB14CB"/>
    <w:rsid w:val="00CB2178"/>
    <w:rsid w:val="00CB2371"/>
    <w:rsid w:val="00CB252F"/>
    <w:rsid w:val="00CB2EE8"/>
    <w:rsid w:val="00CB2F9E"/>
    <w:rsid w:val="00CB3129"/>
    <w:rsid w:val="00CB3340"/>
    <w:rsid w:val="00CB360C"/>
    <w:rsid w:val="00CB36DD"/>
    <w:rsid w:val="00CB3A02"/>
    <w:rsid w:val="00CB3A37"/>
    <w:rsid w:val="00CB44EC"/>
    <w:rsid w:val="00CB48F8"/>
    <w:rsid w:val="00CB4F41"/>
    <w:rsid w:val="00CB5069"/>
    <w:rsid w:val="00CB5404"/>
    <w:rsid w:val="00CB67DA"/>
    <w:rsid w:val="00CB7A45"/>
    <w:rsid w:val="00CB7F60"/>
    <w:rsid w:val="00CC05AF"/>
    <w:rsid w:val="00CC0605"/>
    <w:rsid w:val="00CC06FE"/>
    <w:rsid w:val="00CC0842"/>
    <w:rsid w:val="00CC0DA5"/>
    <w:rsid w:val="00CC0FCF"/>
    <w:rsid w:val="00CC0FF9"/>
    <w:rsid w:val="00CC1449"/>
    <w:rsid w:val="00CC1A68"/>
    <w:rsid w:val="00CC1E84"/>
    <w:rsid w:val="00CC1F79"/>
    <w:rsid w:val="00CC2082"/>
    <w:rsid w:val="00CC2D4B"/>
    <w:rsid w:val="00CC34AC"/>
    <w:rsid w:val="00CC3BF3"/>
    <w:rsid w:val="00CC3E1F"/>
    <w:rsid w:val="00CC489F"/>
    <w:rsid w:val="00CC48E6"/>
    <w:rsid w:val="00CC4BD4"/>
    <w:rsid w:val="00CC4EEC"/>
    <w:rsid w:val="00CC52E2"/>
    <w:rsid w:val="00CC54A1"/>
    <w:rsid w:val="00CC5557"/>
    <w:rsid w:val="00CC5632"/>
    <w:rsid w:val="00CC6D9A"/>
    <w:rsid w:val="00CC76B3"/>
    <w:rsid w:val="00CC7AD3"/>
    <w:rsid w:val="00CC7E8C"/>
    <w:rsid w:val="00CC7FB1"/>
    <w:rsid w:val="00CC7FB8"/>
    <w:rsid w:val="00CD01F7"/>
    <w:rsid w:val="00CD0775"/>
    <w:rsid w:val="00CD0B4A"/>
    <w:rsid w:val="00CD0C14"/>
    <w:rsid w:val="00CD19D2"/>
    <w:rsid w:val="00CD1A19"/>
    <w:rsid w:val="00CD1B08"/>
    <w:rsid w:val="00CD1FCC"/>
    <w:rsid w:val="00CD24DC"/>
    <w:rsid w:val="00CD2FC2"/>
    <w:rsid w:val="00CD31FE"/>
    <w:rsid w:val="00CD341C"/>
    <w:rsid w:val="00CD371B"/>
    <w:rsid w:val="00CD3CF7"/>
    <w:rsid w:val="00CD4810"/>
    <w:rsid w:val="00CD4DCE"/>
    <w:rsid w:val="00CD5283"/>
    <w:rsid w:val="00CD5F1E"/>
    <w:rsid w:val="00CD5FAA"/>
    <w:rsid w:val="00CD60AD"/>
    <w:rsid w:val="00CD663E"/>
    <w:rsid w:val="00CD68A8"/>
    <w:rsid w:val="00CD6F89"/>
    <w:rsid w:val="00CD76BA"/>
    <w:rsid w:val="00CD7A14"/>
    <w:rsid w:val="00CD7BA8"/>
    <w:rsid w:val="00CE0159"/>
    <w:rsid w:val="00CE04DA"/>
    <w:rsid w:val="00CE08A0"/>
    <w:rsid w:val="00CE090D"/>
    <w:rsid w:val="00CE1C4C"/>
    <w:rsid w:val="00CE216D"/>
    <w:rsid w:val="00CE2D26"/>
    <w:rsid w:val="00CE2D9C"/>
    <w:rsid w:val="00CE2EE7"/>
    <w:rsid w:val="00CE3B32"/>
    <w:rsid w:val="00CE3CBF"/>
    <w:rsid w:val="00CE3F25"/>
    <w:rsid w:val="00CE4C7D"/>
    <w:rsid w:val="00CE4E19"/>
    <w:rsid w:val="00CE4E25"/>
    <w:rsid w:val="00CE54F6"/>
    <w:rsid w:val="00CE574E"/>
    <w:rsid w:val="00CE596B"/>
    <w:rsid w:val="00CE5AA2"/>
    <w:rsid w:val="00CE6078"/>
    <w:rsid w:val="00CE6519"/>
    <w:rsid w:val="00CE6710"/>
    <w:rsid w:val="00CE6F9E"/>
    <w:rsid w:val="00CE7553"/>
    <w:rsid w:val="00CE7C3B"/>
    <w:rsid w:val="00CE7CF8"/>
    <w:rsid w:val="00CF000A"/>
    <w:rsid w:val="00CF0023"/>
    <w:rsid w:val="00CF0250"/>
    <w:rsid w:val="00CF07A2"/>
    <w:rsid w:val="00CF0854"/>
    <w:rsid w:val="00CF0A68"/>
    <w:rsid w:val="00CF1070"/>
    <w:rsid w:val="00CF1073"/>
    <w:rsid w:val="00CF1093"/>
    <w:rsid w:val="00CF10C4"/>
    <w:rsid w:val="00CF1671"/>
    <w:rsid w:val="00CF17B6"/>
    <w:rsid w:val="00CF18B7"/>
    <w:rsid w:val="00CF1F43"/>
    <w:rsid w:val="00CF209D"/>
    <w:rsid w:val="00CF21B2"/>
    <w:rsid w:val="00CF29D0"/>
    <w:rsid w:val="00CF30FD"/>
    <w:rsid w:val="00CF347E"/>
    <w:rsid w:val="00CF37AF"/>
    <w:rsid w:val="00CF3A1B"/>
    <w:rsid w:val="00CF3AAB"/>
    <w:rsid w:val="00CF4544"/>
    <w:rsid w:val="00CF512D"/>
    <w:rsid w:val="00CF5342"/>
    <w:rsid w:val="00CF5462"/>
    <w:rsid w:val="00CF6116"/>
    <w:rsid w:val="00CF66BD"/>
    <w:rsid w:val="00CF6891"/>
    <w:rsid w:val="00CF6ABB"/>
    <w:rsid w:val="00CF6FD4"/>
    <w:rsid w:val="00CF6FEB"/>
    <w:rsid w:val="00CF7609"/>
    <w:rsid w:val="00D0014E"/>
    <w:rsid w:val="00D001B8"/>
    <w:rsid w:val="00D00410"/>
    <w:rsid w:val="00D008C8"/>
    <w:rsid w:val="00D00E14"/>
    <w:rsid w:val="00D01466"/>
    <w:rsid w:val="00D01515"/>
    <w:rsid w:val="00D01816"/>
    <w:rsid w:val="00D01B76"/>
    <w:rsid w:val="00D01C65"/>
    <w:rsid w:val="00D026EA"/>
    <w:rsid w:val="00D02F54"/>
    <w:rsid w:val="00D030A6"/>
    <w:rsid w:val="00D031B4"/>
    <w:rsid w:val="00D0365A"/>
    <w:rsid w:val="00D05DD6"/>
    <w:rsid w:val="00D05DDD"/>
    <w:rsid w:val="00D05E4E"/>
    <w:rsid w:val="00D06153"/>
    <w:rsid w:val="00D073A9"/>
    <w:rsid w:val="00D076B5"/>
    <w:rsid w:val="00D07AB2"/>
    <w:rsid w:val="00D07DC3"/>
    <w:rsid w:val="00D07EF7"/>
    <w:rsid w:val="00D100A4"/>
    <w:rsid w:val="00D10292"/>
    <w:rsid w:val="00D10354"/>
    <w:rsid w:val="00D10673"/>
    <w:rsid w:val="00D107B0"/>
    <w:rsid w:val="00D10C75"/>
    <w:rsid w:val="00D10CF0"/>
    <w:rsid w:val="00D10F3F"/>
    <w:rsid w:val="00D11113"/>
    <w:rsid w:val="00D11504"/>
    <w:rsid w:val="00D115D2"/>
    <w:rsid w:val="00D119D0"/>
    <w:rsid w:val="00D119DB"/>
    <w:rsid w:val="00D11A47"/>
    <w:rsid w:val="00D11C28"/>
    <w:rsid w:val="00D11D1C"/>
    <w:rsid w:val="00D12253"/>
    <w:rsid w:val="00D125BA"/>
    <w:rsid w:val="00D12909"/>
    <w:rsid w:val="00D12DC0"/>
    <w:rsid w:val="00D12F3E"/>
    <w:rsid w:val="00D132BF"/>
    <w:rsid w:val="00D134C6"/>
    <w:rsid w:val="00D1373B"/>
    <w:rsid w:val="00D13E90"/>
    <w:rsid w:val="00D13F1C"/>
    <w:rsid w:val="00D13FC5"/>
    <w:rsid w:val="00D145E5"/>
    <w:rsid w:val="00D14D4A"/>
    <w:rsid w:val="00D14D52"/>
    <w:rsid w:val="00D14E9F"/>
    <w:rsid w:val="00D14F44"/>
    <w:rsid w:val="00D1519B"/>
    <w:rsid w:val="00D153AD"/>
    <w:rsid w:val="00D1597F"/>
    <w:rsid w:val="00D15ACC"/>
    <w:rsid w:val="00D15E5A"/>
    <w:rsid w:val="00D15EFF"/>
    <w:rsid w:val="00D16A21"/>
    <w:rsid w:val="00D175D6"/>
    <w:rsid w:val="00D17927"/>
    <w:rsid w:val="00D179B1"/>
    <w:rsid w:val="00D203A9"/>
    <w:rsid w:val="00D2057A"/>
    <w:rsid w:val="00D2066E"/>
    <w:rsid w:val="00D2067A"/>
    <w:rsid w:val="00D206D2"/>
    <w:rsid w:val="00D20FA5"/>
    <w:rsid w:val="00D2131D"/>
    <w:rsid w:val="00D215D9"/>
    <w:rsid w:val="00D21B3D"/>
    <w:rsid w:val="00D21E30"/>
    <w:rsid w:val="00D21FAC"/>
    <w:rsid w:val="00D2217A"/>
    <w:rsid w:val="00D22DEE"/>
    <w:rsid w:val="00D22FFA"/>
    <w:rsid w:val="00D23648"/>
    <w:rsid w:val="00D23C8F"/>
    <w:rsid w:val="00D23D5A"/>
    <w:rsid w:val="00D2401F"/>
    <w:rsid w:val="00D2445B"/>
    <w:rsid w:val="00D24A5B"/>
    <w:rsid w:val="00D24DBA"/>
    <w:rsid w:val="00D25084"/>
    <w:rsid w:val="00D2669D"/>
    <w:rsid w:val="00D26AD1"/>
    <w:rsid w:val="00D26C4A"/>
    <w:rsid w:val="00D26D7B"/>
    <w:rsid w:val="00D26F1D"/>
    <w:rsid w:val="00D277D3"/>
    <w:rsid w:val="00D30005"/>
    <w:rsid w:val="00D300FB"/>
    <w:rsid w:val="00D304F8"/>
    <w:rsid w:val="00D30AE3"/>
    <w:rsid w:val="00D31D26"/>
    <w:rsid w:val="00D31D2B"/>
    <w:rsid w:val="00D31DDE"/>
    <w:rsid w:val="00D324D2"/>
    <w:rsid w:val="00D327E3"/>
    <w:rsid w:val="00D327FB"/>
    <w:rsid w:val="00D32DA0"/>
    <w:rsid w:val="00D32E2F"/>
    <w:rsid w:val="00D3363E"/>
    <w:rsid w:val="00D33980"/>
    <w:rsid w:val="00D33A50"/>
    <w:rsid w:val="00D33B77"/>
    <w:rsid w:val="00D33C33"/>
    <w:rsid w:val="00D33E00"/>
    <w:rsid w:val="00D340AC"/>
    <w:rsid w:val="00D347AD"/>
    <w:rsid w:val="00D34832"/>
    <w:rsid w:val="00D34EC3"/>
    <w:rsid w:val="00D3557F"/>
    <w:rsid w:val="00D35747"/>
    <w:rsid w:val="00D35E3B"/>
    <w:rsid w:val="00D363E4"/>
    <w:rsid w:val="00D366EE"/>
    <w:rsid w:val="00D366F7"/>
    <w:rsid w:val="00D367A8"/>
    <w:rsid w:val="00D36901"/>
    <w:rsid w:val="00D36B5B"/>
    <w:rsid w:val="00D36E51"/>
    <w:rsid w:val="00D36F11"/>
    <w:rsid w:val="00D36F13"/>
    <w:rsid w:val="00D37BC0"/>
    <w:rsid w:val="00D40698"/>
    <w:rsid w:val="00D406FD"/>
    <w:rsid w:val="00D408D9"/>
    <w:rsid w:val="00D40904"/>
    <w:rsid w:val="00D40CC6"/>
    <w:rsid w:val="00D40E4B"/>
    <w:rsid w:val="00D4108C"/>
    <w:rsid w:val="00D41A7E"/>
    <w:rsid w:val="00D42928"/>
    <w:rsid w:val="00D42DED"/>
    <w:rsid w:val="00D4383F"/>
    <w:rsid w:val="00D43B00"/>
    <w:rsid w:val="00D456A4"/>
    <w:rsid w:val="00D459E5"/>
    <w:rsid w:val="00D460AC"/>
    <w:rsid w:val="00D4621E"/>
    <w:rsid w:val="00D46722"/>
    <w:rsid w:val="00D46805"/>
    <w:rsid w:val="00D469CE"/>
    <w:rsid w:val="00D469F8"/>
    <w:rsid w:val="00D46AFF"/>
    <w:rsid w:val="00D46D5A"/>
    <w:rsid w:val="00D46F08"/>
    <w:rsid w:val="00D47178"/>
    <w:rsid w:val="00D471F0"/>
    <w:rsid w:val="00D4788C"/>
    <w:rsid w:val="00D47DFB"/>
    <w:rsid w:val="00D501E4"/>
    <w:rsid w:val="00D50217"/>
    <w:rsid w:val="00D50CAC"/>
    <w:rsid w:val="00D50E40"/>
    <w:rsid w:val="00D50F11"/>
    <w:rsid w:val="00D5104E"/>
    <w:rsid w:val="00D51210"/>
    <w:rsid w:val="00D51548"/>
    <w:rsid w:val="00D51AA4"/>
    <w:rsid w:val="00D51C7A"/>
    <w:rsid w:val="00D51F5E"/>
    <w:rsid w:val="00D52141"/>
    <w:rsid w:val="00D5214B"/>
    <w:rsid w:val="00D52292"/>
    <w:rsid w:val="00D527AC"/>
    <w:rsid w:val="00D527C8"/>
    <w:rsid w:val="00D52BD3"/>
    <w:rsid w:val="00D53216"/>
    <w:rsid w:val="00D53614"/>
    <w:rsid w:val="00D53624"/>
    <w:rsid w:val="00D53D29"/>
    <w:rsid w:val="00D542D1"/>
    <w:rsid w:val="00D543CA"/>
    <w:rsid w:val="00D54C8D"/>
    <w:rsid w:val="00D550B1"/>
    <w:rsid w:val="00D55681"/>
    <w:rsid w:val="00D557F9"/>
    <w:rsid w:val="00D55969"/>
    <w:rsid w:val="00D55AAC"/>
    <w:rsid w:val="00D55D10"/>
    <w:rsid w:val="00D560E4"/>
    <w:rsid w:val="00D569B8"/>
    <w:rsid w:val="00D56B02"/>
    <w:rsid w:val="00D56C26"/>
    <w:rsid w:val="00D56F26"/>
    <w:rsid w:val="00D600F5"/>
    <w:rsid w:val="00D6080E"/>
    <w:rsid w:val="00D609B8"/>
    <w:rsid w:val="00D61A2C"/>
    <w:rsid w:val="00D61A3E"/>
    <w:rsid w:val="00D61E52"/>
    <w:rsid w:val="00D62A8D"/>
    <w:rsid w:val="00D62DCA"/>
    <w:rsid w:val="00D63376"/>
    <w:rsid w:val="00D63876"/>
    <w:rsid w:val="00D63B80"/>
    <w:rsid w:val="00D64340"/>
    <w:rsid w:val="00D644C2"/>
    <w:rsid w:val="00D64AA3"/>
    <w:rsid w:val="00D64E24"/>
    <w:rsid w:val="00D65E29"/>
    <w:rsid w:val="00D66036"/>
    <w:rsid w:val="00D667CE"/>
    <w:rsid w:val="00D6695A"/>
    <w:rsid w:val="00D674C0"/>
    <w:rsid w:val="00D6764E"/>
    <w:rsid w:val="00D67C9F"/>
    <w:rsid w:val="00D7002F"/>
    <w:rsid w:val="00D7070D"/>
    <w:rsid w:val="00D70B60"/>
    <w:rsid w:val="00D70C16"/>
    <w:rsid w:val="00D70C83"/>
    <w:rsid w:val="00D70F7C"/>
    <w:rsid w:val="00D71DF3"/>
    <w:rsid w:val="00D7205B"/>
    <w:rsid w:val="00D724D2"/>
    <w:rsid w:val="00D72A44"/>
    <w:rsid w:val="00D72B86"/>
    <w:rsid w:val="00D7325B"/>
    <w:rsid w:val="00D73689"/>
    <w:rsid w:val="00D73765"/>
    <w:rsid w:val="00D73773"/>
    <w:rsid w:val="00D73BF6"/>
    <w:rsid w:val="00D73C6D"/>
    <w:rsid w:val="00D73D5F"/>
    <w:rsid w:val="00D7462E"/>
    <w:rsid w:val="00D746AC"/>
    <w:rsid w:val="00D74B23"/>
    <w:rsid w:val="00D7523F"/>
    <w:rsid w:val="00D754FF"/>
    <w:rsid w:val="00D75AF3"/>
    <w:rsid w:val="00D75D16"/>
    <w:rsid w:val="00D7612B"/>
    <w:rsid w:val="00D76C36"/>
    <w:rsid w:val="00D76E5D"/>
    <w:rsid w:val="00D76E90"/>
    <w:rsid w:val="00D7723F"/>
    <w:rsid w:val="00D77332"/>
    <w:rsid w:val="00D77672"/>
    <w:rsid w:val="00D77F10"/>
    <w:rsid w:val="00D80503"/>
    <w:rsid w:val="00D808A1"/>
    <w:rsid w:val="00D80BA5"/>
    <w:rsid w:val="00D81133"/>
    <w:rsid w:val="00D8214D"/>
    <w:rsid w:val="00D823F6"/>
    <w:rsid w:val="00D82BF7"/>
    <w:rsid w:val="00D82CE1"/>
    <w:rsid w:val="00D83000"/>
    <w:rsid w:val="00D83A43"/>
    <w:rsid w:val="00D83C5C"/>
    <w:rsid w:val="00D83E97"/>
    <w:rsid w:val="00D8595E"/>
    <w:rsid w:val="00D8628F"/>
    <w:rsid w:val="00D86428"/>
    <w:rsid w:val="00D864B4"/>
    <w:rsid w:val="00D86AA4"/>
    <w:rsid w:val="00D86D29"/>
    <w:rsid w:val="00D87A20"/>
    <w:rsid w:val="00D87EC1"/>
    <w:rsid w:val="00D9084C"/>
    <w:rsid w:val="00D90D77"/>
    <w:rsid w:val="00D91130"/>
    <w:rsid w:val="00D91D3A"/>
    <w:rsid w:val="00D9255D"/>
    <w:rsid w:val="00D92D68"/>
    <w:rsid w:val="00D92E08"/>
    <w:rsid w:val="00D92FEE"/>
    <w:rsid w:val="00D931BD"/>
    <w:rsid w:val="00D9361B"/>
    <w:rsid w:val="00D93709"/>
    <w:rsid w:val="00D9386E"/>
    <w:rsid w:val="00D93BE1"/>
    <w:rsid w:val="00D940D8"/>
    <w:rsid w:val="00D94C22"/>
    <w:rsid w:val="00D94E07"/>
    <w:rsid w:val="00D95576"/>
    <w:rsid w:val="00D956D7"/>
    <w:rsid w:val="00D95705"/>
    <w:rsid w:val="00D9595F"/>
    <w:rsid w:val="00D95A41"/>
    <w:rsid w:val="00D95C00"/>
    <w:rsid w:val="00D95CDE"/>
    <w:rsid w:val="00D96172"/>
    <w:rsid w:val="00D96FF0"/>
    <w:rsid w:val="00D97098"/>
    <w:rsid w:val="00D9709F"/>
    <w:rsid w:val="00D97278"/>
    <w:rsid w:val="00D97443"/>
    <w:rsid w:val="00D974BF"/>
    <w:rsid w:val="00D97768"/>
    <w:rsid w:val="00DA01DE"/>
    <w:rsid w:val="00DA03B3"/>
    <w:rsid w:val="00DA0C45"/>
    <w:rsid w:val="00DA1851"/>
    <w:rsid w:val="00DA24E7"/>
    <w:rsid w:val="00DA2580"/>
    <w:rsid w:val="00DA2992"/>
    <w:rsid w:val="00DA2FB5"/>
    <w:rsid w:val="00DA3383"/>
    <w:rsid w:val="00DA3971"/>
    <w:rsid w:val="00DA3E92"/>
    <w:rsid w:val="00DA43AA"/>
    <w:rsid w:val="00DA4414"/>
    <w:rsid w:val="00DA463B"/>
    <w:rsid w:val="00DA4B48"/>
    <w:rsid w:val="00DA5902"/>
    <w:rsid w:val="00DA5B60"/>
    <w:rsid w:val="00DA6061"/>
    <w:rsid w:val="00DA614F"/>
    <w:rsid w:val="00DA6446"/>
    <w:rsid w:val="00DA67D4"/>
    <w:rsid w:val="00DB00CF"/>
    <w:rsid w:val="00DB01F5"/>
    <w:rsid w:val="00DB02B4"/>
    <w:rsid w:val="00DB0519"/>
    <w:rsid w:val="00DB0701"/>
    <w:rsid w:val="00DB08A6"/>
    <w:rsid w:val="00DB141C"/>
    <w:rsid w:val="00DB1672"/>
    <w:rsid w:val="00DB1778"/>
    <w:rsid w:val="00DB1A56"/>
    <w:rsid w:val="00DB1FA4"/>
    <w:rsid w:val="00DB2233"/>
    <w:rsid w:val="00DB2C2A"/>
    <w:rsid w:val="00DB3050"/>
    <w:rsid w:val="00DB35F5"/>
    <w:rsid w:val="00DB375A"/>
    <w:rsid w:val="00DB3B89"/>
    <w:rsid w:val="00DB3EEA"/>
    <w:rsid w:val="00DB418C"/>
    <w:rsid w:val="00DB4905"/>
    <w:rsid w:val="00DB4990"/>
    <w:rsid w:val="00DB5032"/>
    <w:rsid w:val="00DB5200"/>
    <w:rsid w:val="00DB5704"/>
    <w:rsid w:val="00DB58E0"/>
    <w:rsid w:val="00DB6F88"/>
    <w:rsid w:val="00DB71B7"/>
    <w:rsid w:val="00DB7428"/>
    <w:rsid w:val="00DB7B00"/>
    <w:rsid w:val="00DB7E24"/>
    <w:rsid w:val="00DC00FC"/>
    <w:rsid w:val="00DC0179"/>
    <w:rsid w:val="00DC057D"/>
    <w:rsid w:val="00DC06B9"/>
    <w:rsid w:val="00DC17C0"/>
    <w:rsid w:val="00DC1BC2"/>
    <w:rsid w:val="00DC248A"/>
    <w:rsid w:val="00DC2637"/>
    <w:rsid w:val="00DC2AE5"/>
    <w:rsid w:val="00DC2C7A"/>
    <w:rsid w:val="00DC31A3"/>
    <w:rsid w:val="00DC3BFA"/>
    <w:rsid w:val="00DC460D"/>
    <w:rsid w:val="00DC49D6"/>
    <w:rsid w:val="00DC4CA5"/>
    <w:rsid w:val="00DC57C5"/>
    <w:rsid w:val="00DC59CB"/>
    <w:rsid w:val="00DC5B09"/>
    <w:rsid w:val="00DC5C40"/>
    <w:rsid w:val="00DC5D68"/>
    <w:rsid w:val="00DC5EF9"/>
    <w:rsid w:val="00DC5F84"/>
    <w:rsid w:val="00DC636F"/>
    <w:rsid w:val="00DC6AA4"/>
    <w:rsid w:val="00DC6D2A"/>
    <w:rsid w:val="00DC73EE"/>
    <w:rsid w:val="00DC7511"/>
    <w:rsid w:val="00DC7A0B"/>
    <w:rsid w:val="00DD030D"/>
    <w:rsid w:val="00DD04DD"/>
    <w:rsid w:val="00DD1C72"/>
    <w:rsid w:val="00DD1F43"/>
    <w:rsid w:val="00DD26C8"/>
    <w:rsid w:val="00DD2834"/>
    <w:rsid w:val="00DD3338"/>
    <w:rsid w:val="00DD3BA1"/>
    <w:rsid w:val="00DD4538"/>
    <w:rsid w:val="00DD5530"/>
    <w:rsid w:val="00DD5755"/>
    <w:rsid w:val="00DD5926"/>
    <w:rsid w:val="00DD5A63"/>
    <w:rsid w:val="00DD61A0"/>
    <w:rsid w:val="00DD62C6"/>
    <w:rsid w:val="00DD6A78"/>
    <w:rsid w:val="00DD6E0D"/>
    <w:rsid w:val="00DD7258"/>
    <w:rsid w:val="00DD7505"/>
    <w:rsid w:val="00DD759C"/>
    <w:rsid w:val="00DD75FD"/>
    <w:rsid w:val="00DE040B"/>
    <w:rsid w:val="00DE071B"/>
    <w:rsid w:val="00DE078A"/>
    <w:rsid w:val="00DE0B38"/>
    <w:rsid w:val="00DE0C86"/>
    <w:rsid w:val="00DE114A"/>
    <w:rsid w:val="00DE1781"/>
    <w:rsid w:val="00DE17B2"/>
    <w:rsid w:val="00DE17B4"/>
    <w:rsid w:val="00DE17DE"/>
    <w:rsid w:val="00DE1CEB"/>
    <w:rsid w:val="00DE1F33"/>
    <w:rsid w:val="00DE1F56"/>
    <w:rsid w:val="00DE1FFE"/>
    <w:rsid w:val="00DE2501"/>
    <w:rsid w:val="00DE275E"/>
    <w:rsid w:val="00DE3730"/>
    <w:rsid w:val="00DE37F6"/>
    <w:rsid w:val="00DE3A72"/>
    <w:rsid w:val="00DE3ADA"/>
    <w:rsid w:val="00DE3C84"/>
    <w:rsid w:val="00DE4005"/>
    <w:rsid w:val="00DE4258"/>
    <w:rsid w:val="00DE4971"/>
    <w:rsid w:val="00DE49A9"/>
    <w:rsid w:val="00DE4BD4"/>
    <w:rsid w:val="00DE4D3A"/>
    <w:rsid w:val="00DE58E5"/>
    <w:rsid w:val="00DE5E97"/>
    <w:rsid w:val="00DE653C"/>
    <w:rsid w:val="00DE6CA2"/>
    <w:rsid w:val="00DF039F"/>
    <w:rsid w:val="00DF0543"/>
    <w:rsid w:val="00DF066C"/>
    <w:rsid w:val="00DF0983"/>
    <w:rsid w:val="00DF0DAA"/>
    <w:rsid w:val="00DF1442"/>
    <w:rsid w:val="00DF1961"/>
    <w:rsid w:val="00DF1DA8"/>
    <w:rsid w:val="00DF1F1E"/>
    <w:rsid w:val="00DF21A9"/>
    <w:rsid w:val="00DF2541"/>
    <w:rsid w:val="00DF278D"/>
    <w:rsid w:val="00DF28D2"/>
    <w:rsid w:val="00DF2CD9"/>
    <w:rsid w:val="00DF3185"/>
    <w:rsid w:val="00DF37D4"/>
    <w:rsid w:val="00DF44BB"/>
    <w:rsid w:val="00DF54C6"/>
    <w:rsid w:val="00DF5EEA"/>
    <w:rsid w:val="00DF5FF8"/>
    <w:rsid w:val="00DF6415"/>
    <w:rsid w:val="00DF6DC0"/>
    <w:rsid w:val="00DF6EED"/>
    <w:rsid w:val="00DF71A6"/>
    <w:rsid w:val="00DF73EA"/>
    <w:rsid w:val="00DF74AA"/>
    <w:rsid w:val="00DF74DA"/>
    <w:rsid w:val="00DF7D71"/>
    <w:rsid w:val="00DF7D85"/>
    <w:rsid w:val="00E00691"/>
    <w:rsid w:val="00E00946"/>
    <w:rsid w:val="00E00C5D"/>
    <w:rsid w:val="00E01026"/>
    <w:rsid w:val="00E01302"/>
    <w:rsid w:val="00E0199F"/>
    <w:rsid w:val="00E01F26"/>
    <w:rsid w:val="00E01F47"/>
    <w:rsid w:val="00E020E2"/>
    <w:rsid w:val="00E022AB"/>
    <w:rsid w:val="00E0236A"/>
    <w:rsid w:val="00E0236F"/>
    <w:rsid w:val="00E03279"/>
    <w:rsid w:val="00E033DF"/>
    <w:rsid w:val="00E0370B"/>
    <w:rsid w:val="00E037B1"/>
    <w:rsid w:val="00E03FA2"/>
    <w:rsid w:val="00E042FB"/>
    <w:rsid w:val="00E04525"/>
    <w:rsid w:val="00E04D10"/>
    <w:rsid w:val="00E05482"/>
    <w:rsid w:val="00E05681"/>
    <w:rsid w:val="00E05714"/>
    <w:rsid w:val="00E0624F"/>
    <w:rsid w:val="00E068C7"/>
    <w:rsid w:val="00E06DFE"/>
    <w:rsid w:val="00E07C9B"/>
    <w:rsid w:val="00E07C9C"/>
    <w:rsid w:val="00E07E1B"/>
    <w:rsid w:val="00E07F16"/>
    <w:rsid w:val="00E1005E"/>
    <w:rsid w:val="00E104CF"/>
    <w:rsid w:val="00E106B7"/>
    <w:rsid w:val="00E10B60"/>
    <w:rsid w:val="00E111B7"/>
    <w:rsid w:val="00E11706"/>
    <w:rsid w:val="00E117CE"/>
    <w:rsid w:val="00E11CA0"/>
    <w:rsid w:val="00E124A0"/>
    <w:rsid w:val="00E12544"/>
    <w:rsid w:val="00E12E3F"/>
    <w:rsid w:val="00E134EB"/>
    <w:rsid w:val="00E138FF"/>
    <w:rsid w:val="00E13911"/>
    <w:rsid w:val="00E13DDA"/>
    <w:rsid w:val="00E13EE0"/>
    <w:rsid w:val="00E1415C"/>
    <w:rsid w:val="00E146A8"/>
    <w:rsid w:val="00E147BC"/>
    <w:rsid w:val="00E1481A"/>
    <w:rsid w:val="00E15463"/>
    <w:rsid w:val="00E15742"/>
    <w:rsid w:val="00E15A4D"/>
    <w:rsid w:val="00E15E22"/>
    <w:rsid w:val="00E161BC"/>
    <w:rsid w:val="00E16310"/>
    <w:rsid w:val="00E16EBE"/>
    <w:rsid w:val="00E17103"/>
    <w:rsid w:val="00E178BA"/>
    <w:rsid w:val="00E17AB0"/>
    <w:rsid w:val="00E2049B"/>
    <w:rsid w:val="00E207BD"/>
    <w:rsid w:val="00E20BEC"/>
    <w:rsid w:val="00E20CFE"/>
    <w:rsid w:val="00E21036"/>
    <w:rsid w:val="00E21114"/>
    <w:rsid w:val="00E2153F"/>
    <w:rsid w:val="00E216FB"/>
    <w:rsid w:val="00E2174C"/>
    <w:rsid w:val="00E21E7D"/>
    <w:rsid w:val="00E22034"/>
    <w:rsid w:val="00E22C0E"/>
    <w:rsid w:val="00E22CF9"/>
    <w:rsid w:val="00E23082"/>
    <w:rsid w:val="00E2350B"/>
    <w:rsid w:val="00E23614"/>
    <w:rsid w:val="00E23C8E"/>
    <w:rsid w:val="00E240EA"/>
    <w:rsid w:val="00E242E7"/>
    <w:rsid w:val="00E24312"/>
    <w:rsid w:val="00E248F0"/>
    <w:rsid w:val="00E24A53"/>
    <w:rsid w:val="00E24AB7"/>
    <w:rsid w:val="00E250A1"/>
    <w:rsid w:val="00E25F3B"/>
    <w:rsid w:val="00E2603C"/>
    <w:rsid w:val="00E261E3"/>
    <w:rsid w:val="00E26587"/>
    <w:rsid w:val="00E2660B"/>
    <w:rsid w:val="00E26665"/>
    <w:rsid w:val="00E2680E"/>
    <w:rsid w:val="00E26B78"/>
    <w:rsid w:val="00E26C99"/>
    <w:rsid w:val="00E26F4A"/>
    <w:rsid w:val="00E26F88"/>
    <w:rsid w:val="00E272D7"/>
    <w:rsid w:val="00E273C1"/>
    <w:rsid w:val="00E2779C"/>
    <w:rsid w:val="00E27838"/>
    <w:rsid w:val="00E31773"/>
    <w:rsid w:val="00E317DE"/>
    <w:rsid w:val="00E31978"/>
    <w:rsid w:val="00E31C5A"/>
    <w:rsid w:val="00E31E99"/>
    <w:rsid w:val="00E31F7C"/>
    <w:rsid w:val="00E322C0"/>
    <w:rsid w:val="00E32A1A"/>
    <w:rsid w:val="00E330E6"/>
    <w:rsid w:val="00E33913"/>
    <w:rsid w:val="00E33B08"/>
    <w:rsid w:val="00E33E31"/>
    <w:rsid w:val="00E33E3A"/>
    <w:rsid w:val="00E34032"/>
    <w:rsid w:val="00E34270"/>
    <w:rsid w:val="00E3445F"/>
    <w:rsid w:val="00E3458A"/>
    <w:rsid w:val="00E34C10"/>
    <w:rsid w:val="00E3507A"/>
    <w:rsid w:val="00E3507E"/>
    <w:rsid w:val="00E352C4"/>
    <w:rsid w:val="00E355CA"/>
    <w:rsid w:val="00E36400"/>
    <w:rsid w:val="00E36408"/>
    <w:rsid w:val="00E3675F"/>
    <w:rsid w:val="00E3730D"/>
    <w:rsid w:val="00E37630"/>
    <w:rsid w:val="00E37A99"/>
    <w:rsid w:val="00E4065F"/>
    <w:rsid w:val="00E40729"/>
    <w:rsid w:val="00E40858"/>
    <w:rsid w:val="00E40CE9"/>
    <w:rsid w:val="00E41276"/>
    <w:rsid w:val="00E417F9"/>
    <w:rsid w:val="00E418E3"/>
    <w:rsid w:val="00E4262A"/>
    <w:rsid w:val="00E42B8B"/>
    <w:rsid w:val="00E42F0C"/>
    <w:rsid w:val="00E432AF"/>
    <w:rsid w:val="00E435B1"/>
    <w:rsid w:val="00E43EFF"/>
    <w:rsid w:val="00E44199"/>
    <w:rsid w:val="00E4445B"/>
    <w:rsid w:val="00E445D2"/>
    <w:rsid w:val="00E44A92"/>
    <w:rsid w:val="00E45416"/>
    <w:rsid w:val="00E459AB"/>
    <w:rsid w:val="00E460A0"/>
    <w:rsid w:val="00E462A5"/>
    <w:rsid w:val="00E46A64"/>
    <w:rsid w:val="00E46AC7"/>
    <w:rsid w:val="00E46FC0"/>
    <w:rsid w:val="00E47097"/>
    <w:rsid w:val="00E47425"/>
    <w:rsid w:val="00E474CF"/>
    <w:rsid w:val="00E47522"/>
    <w:rsid w:val="00E4783F"/>
    <w:rsid w:val="00E47942"/>
    <w:rsid w:val="00E47AD5"/>
    <w:rsid w:val="00E47B3A"/>
    <w:rsid w:val="00E500BE"/>
    <w:rsid w:val="00E5063A"/>
    <w:rsid w:val="00E50B4F"/>
    <w:rsid w:val="00E50F81"/>
    <w:rsid w:val="00E5219D"/>
    <w:rsid w:val="00E52473"/>
    <w:rsid w:val="00E52CFE"/>
    <w:rsid w:val="00E52F8F"/>
    <w:rsid w:val="00E532E1"/>
    <w:rsid w:val="00E5337E"/>
    <w:rsid w:val="00E53790"/>
    <w:rsid w:val="00E5422D"/>
    <w:rsid w:val="00E54928"/>
    <w:rsid w:val="00E549A5"/>
    <w:rsid w:val="00E54D5C"/>
    <w:rsid w:val="00E559AC"/>
    <w:rsid w:val="00E55DE0"/>
    <w:rsid w:val="00E560C7"/>
    <w:rsid w:val="00E56D57"/>
    <w:rsid w:val="00E5706D"/>
    <w:rsid w:val="00E609F2"/>
    <w:rsid w:val="00E60A2B"/>
    <w:rsid w:val="00E610B7"/>
    <w:rsid w:val="00E610C7"/>
    <w:rsid w:val="00E61112"/>
    <w:rsid w:val="00E6132F"/>
    <w:rsid w:val="00E615CD"/>
    <w:rsid w:val="00E61864"/>
    <w:rsid w:val="00E61867"/>
    <w:rsid w:val="00E61B87"/>
    <w:rsid w:val="00E61BE5"/>
    <w:rsid w:val="00E61F75"/>
    <w:rsid w:val="00E629CF"/>
    <w:rsid w:val="00E63151"/>
    <w:rsid w:val="00E633DE"/>
    <w:rsid w:val="00E6397B"/>
    <w:rsid w:val="00E63C7A"/>
    <w:rsid w:val="00E64349"/>
    <w:rsid w:val="00E643A6"/>
    <w:rsid w:val="00E65179"/>
    <w:rsid w:val="00E65DD9"/>
    <w:rsid w:val="00E66098"/>
    <w:rsid w:val="00E6686D"/>
    <w:rsid w:val="00E66BD7"/>
    <w:rsid w:val="00E66EA1"/>
    <w:rsid w:val="00E6786B"/>
    <w:rsid w:val="00E67B70"/>
    <w:rsid w:val="00E7043C"/>
    <w:rsid w:val="00E715AE"/>
    <w:rsid w:val="00E71805"/>
    <w:rsid w:val="00E71E80"/>
    <w:rsid w:val="00E72E41"/>
    <w:rsid w:val="00E7328A"/>
    <w:rsid w:val="00E73345"/>
    <w:rsid w:val="00E74132"/>
    <w:rsid w:val="00E74B53"/>
    <w:rsid w:val="00E74CBB"/>
    <w:rsid w:val="00E750F2"/>
    <w:rsid w:val="00E76305"/>
    <w:rsid w:val="00E76753"/>
    <w:rsid w:val="00E76793"/>
    <w:rsid w:val="00E77112"/>
    <w:rsid w:val="00E77245"/>
    <w:rsid w:val="00E77290"/>
    <w:rsid w:val="00E772AC"/>
    <w:rsid w:val="00E774DF"/>
    <w:rsid w:val="00E77696"/>
    <w:rsid w:val="00E7785A"/>
    <w:rsid w:val="00E77A42"/>
    <w:rsid w:val="00E77B9E"/>
    <w:rsid w:val="00E80176"/>
    <w:rsid w:val="00E804D1"/>
    <w:rsid w:val="00E80709"/>
    <w:rsid w:val="00E8121A"/>
    <w:rsid w:val="00E81514"/>
    <w:rsid w:val="00E81E9F"/>
    <w:rsid w:val="00E81F17"/>
    <w:rsid w:val="00E81F28"/>
    <w:rsid w:val="00E82554"/>
    <w:rsid w:val="00E82897"/>
    <w:rsid w:val="00E82CB2"/>
    <w:rsid w:val="00E82FD0"/>
    <w:rsid w:val="00E834E7"/>
    <w:rsid w:val="00E83753"/>
    <w:rsid w:val="00E837F0"/>
    <w:rsid w:val="00E83CB4"/>
    <w:rsid w:val="00E83EFB"/>
    <w:rsid w:val="00E84179"/>
    <w:rsid w:val="00E84A12"/>
    <w:rsid w:val="00E84CC6"/>
    <w:rsid w:val="00E84EBD"/>
    <w:rsid w:val="00E84FC6"/>
    <w:rsid w:val="00E85044"/>
    <w:rsid w:val="00E85438"/>
    <w:rsid w:val="00E85479"/>
    <w:rsid w:val="00E8582F"/>
    <w:rsid w:val="00E85DA4"/>
    <w:rsid w:val="00E861D0"/>
    <w:rsid w:val="00E863D6"/>
    <w:rsid w:val="00E86473"/>
    <w:rsid w:val="00E865EE"/>
    <w:rsid w:val="00E86D9D"/>
    <w:rsid w:val="00E86F4B"/>
    <w:rsid w:val="00E87535"/>
    <w:rsid w:val="00E875E6"/>
    <w:rsid w:val="00E87DC0"/>
    <w:rsid w:val="00E87FE9"/>
    <w:rsid w:val="00E90470"/>
    <w:rsid w:val="00E90471"/>
    <w:rsid w:val="00E904CB"/>
    <w:rsid w:val="00E90592"/>
    <w:rsid w:val="00E90940"/>
    <w:rsid w:val="00E9166F"/>
    <w:rsid w:val="00E9193E"/>
    <w:rsid w:val="00E91B65"/>
    <w:rsid w:val="00E929EF"/>
    <w:rsid w:val="00E93104"/>
    <w:rsid w:val="00E93128"/>
    <w:rsid w:val="00E939FC"/>
    <w:rsid w:val="00E93D11"/>
    <w:rsid w:val="00E93DF4"/>
    <w:rsid w:val="00E943F6"/>
    <w:rsid w:val="00E9443F"/>
    <w:rsid w:val="00E9461A"/>
    <w:rsid w:val="00E955A0"/>
    <w:rsid w:val="00E957E9"/>
    <w:rsid w:val="00E9587A"/>
    <w:rsid w:val="00E961B7"/>
    <w:rsid w:val="00E9656E"/>
    <w:rsid w:val="00E96F74"/>
    <w:rsid w:val="00E97083"/>
    <w:rsid w:val="00E97397"/>
    <w:rsid w:val="00EA04C5"/>
    <w:rsid w:val="00EA0F25"/>
    <w:rsid w:val="00EA1EC2"/>
    <w:rsid w:val="00EA240B"/>
    <w:rsid w:val="00EA2570"/>
    <w:rsid w:val="00EA2942"/>
    <w:rsid w:val="00EA2962"/>
    <w:rsid w:val="00EA2BE7"/>
    <w:rsid w:val="00EA3C42"/>
    <w:rsid w:val="00EA3CBF"/>
    <w:rsid w:val="00EA3E2D"/>
    <w:rsid w:val="00EA474B"/>
    <w:rsid w:val="00EA4852"/>
    <w:rsid w:val="00EA4BF2"/>
    <w:rsid w:val="00EA50E9"/>
    <w:rsid w:val="00EA5166"/>
    <w:rsid w:val="00EA52A8"/>
    <w:rsid w:val="00EA5861"/>
    <w:rsid w:val="00EA5B4D"/>
    <w:rsid w:val="00EA6069"/>
    <w:rsid w:val="00EA6197"/>
    <w:rsid w:val="00EA6361"/>
    <w:rsid w:val="00EA668F"/>
    <w:rsid w:val="00EA6855"/>
    <w:rsid w:val="00EA6E18"/>
    <w:rsid w:val="00EA72A1"/>
    <w:rsid w:val="00EA7501"/>
    <w:rsid w:val="00EA7B98"/>
    <w:rsid w:val="00EA7DA3"/>
    <w:rsid w:val="00EA7E07"/>
    <w:rsid w:val="00EB008A"/>
    <w:rsid w:val="00EB04AA"/>
    <w:rsid w:val="00EB0765"/>
    <w:rsid w:val="00EB1433"/>
    <w:rsid w:val="00EB151C"/>
    <w:rsid w:val="00EB15F9"/>
    <w:rsid w:val="00EB1D65"/>
    <w:rsid w:val="00EB2169"/>
    <w:rsid w:val="00EB259F"/>
    <w:rsid w:val="00EB26EB"/>
    <w:rsid w:val="00EB2B0E"/>
    <w:rsid w:val="00EB2BB7"/>
    <w:rsid w:val="00EB2C37"/>
    <w:rsid w:val="00EB2FDC"/>
    <w:rsid w:val="00EB30CF"/>
    <w:rsid w:val="00EB3935"/>
    <w:rsid w:val="00EB3F49"/>
    <w:rsid w:val="00EB4193"/>
    <w:rsid w:val="00EB44F1"/>
    <w:rsid w:val="00EB4A5C"/>
    <w:rsid w:val="00EB4F1A"/>
    <w:rsid w:val="00EB5495"/>
    <w:rsid w:val="00EB5506"/>
    <w:rsid w:val="00EB5B03"/>
    <w:rsid w:val="00EB5B2F"/>
    <w:rsid w:val="00EB5F30"/>
    <w:rsid w:val="00EB6021"/>
    <w:rsid w:val="00EB633E"/>
    <w:rsid w:val="00EB64ED"/>
    <w:rsid w:val="00EB68CF"/>
    <w:rsid w:val="00EB7349"/>
    <w:rsid w:val="00EB759E"/>
    <w:rsid w:val="00EB76A9"/>
    <w:rsid w:val="00EB785C"/>
    <w:rsid w:val="00EC004B"/>
    <w:rsid w:val="00EC0BBD"/>
    <w:rsid w:val="00EC0EF6"/>
    <w:rsid w:val="00EC2DD0"/>
    <w:rsid w:val="00EC30B5"/>
    <w:rsid w:val="00EC38A5"/>
    <w:rsid w:val="00EC40E9"/>
    <w:rsid w:val="00EC42C8"/>
    <w:rsid w:val="00EC45B3"/>
    <w:rsid w:val="00EC4BEA"/>
    <w:rsid w:val="00EC51D9"/>
    <w:rsid w:val="00EC5C62"/>
    <w:rsid w:val="00EC5E8A"/>
    <w:rsid w:val="00EC6106"/>
    <w:rsid w:val="00EC6633"/>
    <w:rsid w:val="00EC68AC"/>
    <w:rsid w:val="00EC6A61"/>
    <w:rsid w:val="00EC6BDE"/>
    <w:rsid w:val="00EC701F"/>
    <w:rsid w:val="00EC727A"/>
    <w:rsid w:val="00EC728D"/>
    <w:rsid w:val="00EC75AA"/>
    <w:rsid w:val="00EC786C"/>
    <w:rsid w:val="00ED0530"/>
    <w:rsid w:val="00ED0591"/>
    <w:rsid w:val="00ED092B"/>
    <w:rsid w:val="00ED0D02"/>
    <w:rsid w:val="00ED0FC3"/>
    <w:rsid w:val="00ED1A55"/>
    <w:rsid w:val="00ED1C2C"/>
    <w:rsid w:val="00ED2464"/>
    <w:rsid w:val="00ED252B"/>
    <w:rsid w:val="00ED271E"/>
    <w:rsid w:val="00ED2AB6"/>
    <w:rsid w:val="00ED2C45"/>
    <w:rsid w:val="00ED2EAD"/>
    <w:rsid w:val="00ED319D"/>
    <w:rsid w:val="00ED347D"/>
    <w:rsid w:val="00ED3A90"/>
    <w:rsid w:val="00ED3B55"/>
    <w:rsid w:val="00ED3CB2"/>
    <w:rsid w:val="00ED40AA"/>
    <w:rsid w:val="00ED51FB"/>
    <w:rsid w:val="00ED5285"/>
    <w:rsid w:val="00ED64FE"/>
    <w:rsid w:val="00ED6836"/>
    <w:rsid w:val="00ED7008"/>
    <w:rsid w:val="00ED7128"/>
    <w:rsid w:val="00ED79E9"/>
    <w:rsid w:val="00EE009F"/>
    <w:rsid w:val="00EE07D6"/>
    <w:rsid w:val="00EE0901"/>
    <w:rsid w:val="00EE0C50"/>
    <w:rsid w:val="00EE0DAD"/>
    <w:rsid w:val="00EE1208"/>
    <w:rsid w:val="00EE16E4"/>
    <w:rsid w:val="00EE1E9D"/>
    <w:rsid w:val="00EE21DE"/>
    <w:rsid w:val="00EE291A"/>
    <w:rsid w:val="00EE2A96"/>
    <w:rsid w:val="00EE2D52"/>
    <w:rsid w:val="00EE30C1"/>
    <w:rsid w:val="00EE326A"/>
    <w:rsid w:val="00EE3385"/>
    <w:rsid w:val="00EE3946"/>
    <w:rsid w:val="00EE3DC1"/>
    <w:rsid w:val="00EE4050"/>
    <w:rsid w:val="00EE46FE"/>
    <w:rsid w:val="00EE4784"/>
    <w:rsid w:val="00EE4BF8"/>
    <w:rsid w:val="00EE4E1E"/>
    <w:rsid w:val="00EE4F86"/>
    <w:rsid w:val="00EE5216"/>
    <w:rsid w:val="00EE54FE"/>
    <w:rsid w:val="00EE5534"/>
    <w:rsid w:val="00EE581A"/>
    <w:rsid w:val="00EE5D28"/>
    <w:rsid w:val="00EE5DC2"/>
    <w:rsid w:val="00EE6866"/>
    <w:rsid w:val="00EE6B38"/>
    <w:rsid w:val="00EE7CC5"/>
    <w:rsid w:val="00EF0155"/>
    <w:rsid w:val="00EF0BFA"/>
    <w:rsid w:val="00EF1140"/>
    <w:rsid w:val="00EF1781"/>
    <w:rsid w:val="00EF1828"/>
    <w:rsid w:val="00EF18C6"/>
    <w:rsid w:val="00EF1E25"/>
    <w:rsid w:val="00EF20E1"/>
    <w:rsid w:val="00EF2218"/>
    <w:rsid w:val="00EF2770"/>
    <w:rsid w:val="00EF2AB9"/>
    <w:rsid w:val="00EF2B84"/>
    <w:rsid w:val="00EF2E1A"/>
    <w:rsid w:val="00EF35DC"/>
    <w:rsid w:val="00EF3E18"/>
    <w:rsid w:val="00EF4196"/>
    <w:rsid w:val="00EF5030"/>
    <w:rsid w:val="00EF5640"/>
    <w:rsid w:val="00EF6085"/>
    <w:rsid w:val="00EF61EC"/>
    <w:rsid w:val="00EF63A3"/>
    <w:rsid w:val="00EF63FD"/>
    <w:rsid w:val="00EF6920"/>
    <w:rsid w:val="00EF6D1C"/>
    <w:rsid w:val="00EF7807"/>
    <w:rsid w:val="00EF7E7B"/>
    <w:rsid w:val="00F001E2"/>
    <w:rsid w:val="00F00D6A"/>
    <w:rsid w:val="00F00D7F"/>
    <w:rsid w:val="00F01836"/>
    <w:rsid w:val="00F02578"/>
    <w:rsid w:val="00F02DEF"/>
    <w:rsid w:val="00F02E09"/>
    <w:rsid w:val="00F034F2"/>
    <w:rsid w:val="00F035DF"/>
    <w:rsid w:val="00F0372E"/>
    <w:rsid w:val="00F03B47"/>
    <w:rsid w:val="00F04184"/>
    <w:rsid w:val="00F043A8"/>
    <w:rsid w:val="00F04F58"/>
    <w:rsid w:val="00F0516B"/>
    <w:rsid w:val="00F051AB"/>
    <w:rsid w:val="00F0573E"/>
    <w:rsid w:val="00F05AA2"/>
    <w:rsid w:val="00F05E23"/>
    <w:rsid w:val="00F07249"/>
    <w:rsid w:val="00F073EB"/>
    <w:rsid w:val="00F075E9"/>
    <w:rsid w:val="00F07D84"/>
    <w:rsid w:val="00F07D8C"/>
    <w:rsid w:val="00F07F11"/>
    <w:rsid w:val="00F101DE"/>
    <w:rsid w:val="00F101E8"/>
    <w:rsid w:val="00F1067E"/>
    <w:rsid w:val="00F109EB"/>
    <w:rsid w:val="00F10B9E"/>
    <w:rsid w:val="00F10FE2"/>
    <w:rsid w:val="00F11E7B"/>
    <w:rsid w:val="00F11FE8"/>
    <w:rsid w:val="00F12861"/>
    <w:rsid w:val="00F130B8"/>
    <w:rsid w:val="00F134E5"/>
    <w:rsid w:val="00F13B0D"/>
    <w:rsid w:val="00F13B85"/>
    <w:rsid w:val="00F13BAA"/>
    <w:rsid w:val="00F140B4"/>
    <w:rsid w:val="00F145C1"/>
    <w:rsid w:val="00F145EB"/>
    <w:rsid w:val="00F152B3"/>
    <w:rsid w:val="00F152B9"/>
    <w:rsid w:val="00F1545B"/>
    <w:rsid w:val="00F1563E"/>
    <w:rsid w:val="00F1568B"/>
    <w:rsid w:val="00F1569A"/>
    <w:rsid w:val="00F15B38"/>
    <w:rsid w:val="00F163BC"/>
    <w:rsid w:val="00F16602"/>
    <w:rsid w:val="00F16FFE"/>
    <w:rsid w:val="00F17524"/>
    <w:rsid w:val="00F17609"/>
    <w:rsid w:val="00F17E50"/>
    <w:rsid w:val="00F17EE1"/>
    <w:rsid w:val="00F200BB"/>
    <w:rsid w:val="00F2014D"/>
    <w:rsid w:val="00F20F92"/>
    <w:rsid w:val="00F210D1"/>
    <w:rsid w:val="00F21507"/>
    <w:rsid w:val="00F21689"/>
    <w:rsid w:val="00F21D78"/>
    <w:rsid w:val="00F226CA"/>
    <w:rsid w:val="00F227F7"/>
    <w:rsid w:val="00F229B5"/>
    <w:rsid w:val="00F229F9"/>
    <w:rsid w:val="00F2315A"/>
    <w:rsid w:val="00F231CF"/>
    <w:rsid w:val="00F24217"/>
    <w:rsid w:val="00F24220"/>
    <w:rsid w:val="00F24810"/>
    <w:rsid w:val="00F250B4"/>
    <w:rsid w:val="00F25112"/>
    <w:rsid w:val="00F2532D"/>
    <w:rsid w:val="00F2585C"/>
    <w:rsid w:val="00F2670D"/>
    <w:rsid w:val="00F27302"/>
    <w:rsid w:val="00F27465"/>
    <w:rsid w:val="00F279E2"/>
    <w:rsid w:val="00F27B87"/>
    <w:rsid w:val="00F27C31"/>
    <w:rsid w:val="00F30209"/>
    <w:rsid w:val="00F31263"/>
    <w:rsid w:val="00F312D2"/>
    <w:rsid w:val="00F31345"/>
    <w:rsid w:val="00F31361"/>
    <w:rsid w:val="00F31426"/>
    <w:rsid w:val="00F31AC5"/>
    <w:rsid w:val="00F31D13"/>
    <w:rsid w:val="00F32206"/>
    <w:rsid w:val="00F3222E"/>
    <w:rsid w:val="00F322B3"/>
    <w:rsid w:val="00F324CA"/>
    <w:rsid w:val="00F32905"/>
    <w:rsid w:val="00F32E2A"/>
    <w:rsid w:val="00F330CA"/>
    <w:rsid w:val="00F33837"/>
    <w:rsid w:val="00F33A41"/>
    <w:rsid w:val="00F3440F"/>
    <w:rsid w:val="00F35005"/>
    <w:rsid w:val="00F3535D"/>
    <w:rsid w:val="00F354E0"/>
    <w:rsid w:val="00F35B84"/>
    <w:rsid w:val="00F35BC7"/>
    <w:rsid w:val="00F3687D"/>
    <w:rsid w:val="00F36A55"/>
    <w:rsid w:val="00F36A64"/>
    <w:rsid w:val="00F36B75"/>
    <w:rsid w:val="00F36E73"/>
    <w:rsid w:val="00F3729B"/>
    <w:rsid w:val="00F375B5"/>
    <w:rsid w:val="00F37976"/>
    <w:rsid w:val="00F37CCC"/>
    <w:rsid w:val="00F402C1"/>
    <w:rsid w:val="00F4083B"/>
    <w:rsid w:val="00F40EEB"/>
    <w:rsid w:val="00F412CD"/>
    <w:rsid w:val="00F415E6"/>
    <w:rsid w:val="00F41C0D"/>
    <w:rsid w:val="00F42068"/>
    <w:rsid w:val="00F4235E"/>
    <w:rsid w:val="00F425E7"/>
    <w:rsid w:val="00F4289A"/>
    <w:rsid w:val="00F429C8"/>
    <w:rsid w:val="00F42A81"/>
    <w:rsid w:val="00F42C76"/>
    <w:rsid w:val="00F4314A"/>
    <w:rsid w:val="00F43A72"/>
    <w:rsid w:val="00F43E19"/>
    <w:rsid w:val="00F43E48"/>
    <w:rsid w:val="00F445A3"/>
    <w:rsid w:val="00F4463D"/>
    <w:rsid w:val="00F4493C"/>
    <w:rsid w:val="00F4565E"/>
    <w:rsid w:val="00F45879"/>
    <w:rsid w:val="00F45C16"/>
    <w:rsid w:val="00F45CB5"/>
    <w:rsid w:val="00F45E1D"/>
    <w:rsid w:val="00F469D9"/>
    <w:rsid w:val="00F46CA4"/>
    <w:rsid w:val="00F471FD"/>
    <w:rsid w:val="00F47374"/>
    <w:rsid w:val="00F4754A"/>
    <w:rsid w:val="00F47D9B"/>
    <w:rsid w:val="00F50494"/>
    <w:rsid w:val="00F506C3"/>
    <w:rsid w:val="00F5078C"/>
    <w:rsid w:val="00F50EC6"/>
    <w:rsid w:val="00F516C9"/>
    <w:rsid w:val="00F51850"/>
    <w:rsid w:val="00F51BA7"/>
    <w:rsid w:val="00F51F6E"/>
    <w:rsid w:val="00F51F86"/>
    <w:rsid w:val="00F53285"/>
    <w:rsid w:val="00F53F96"/>
    <w:rsid w:val="00F54070"/>
    <w:rsid w:val="00F54179"/>
    <w:rsid w:val="00F5475E"/>
    <w:rsid w:val="00F54CE0"/>
    <w:rsid w:val="00F54DE2"/>
    <w:rsid w:val="00F5503E"/>
    <w:rsid w:val="00F550D2"/>
    <w:rsid w:val="00F55201"/>
    <w:rsid w:val="00F557FF"/>
    <w:rsid w:val="00F55BAA"/>
    <w:rsid w:val="00F56101"/>
    <w:rsid w:val="00F56AAE"/>
    <w:rsid w:val="00F56F79"/>
    <w:rsid w:val="00F570CA"/>
    <w:rsid w:val="00F5734A"/>
    <w:rsid w:val="00F5767F"/>
    <w:rsid w:val="00F578C1"/>
    <w:rsid w:val="00F60064"/>
    <w:rsid w:val="00F603B2"/>
    <w:rsid w:val="00F609A2"/>
    <w:rsid w:val="00F60A5B"/>
    <w:rsid w:val="00F60FDD"/>
    <w:rsid w:val="00F6154D"/>
    <w:rsid w:val="00F6158D"/>
    <w:rsid w:val="00F6238A"/>
    <w:rsid w:val="00F6290D"/>
    <w:rsid w:val="00F629E6"/>
    <w:rsid w:val="00F62ACA"/>
    <w:rsid w:val="00F62C13"/>
    <w:rsid w:val="00F62EAA"/>
    <w:rsid w:val="00F6393F"/>
    <w:rsid w:val="00F639AD"/>
    <w:rsid w:val="00F63F0C"/>
    <w:rsid w:val="00F6419C"/>
    <w:rsid w:val="00F64496"/>
    <w:rsid w:val="00F64549"/>
    <w:rsid w:val="00F64740"/>
    <w:rsid w:val="00F64886"/>
    <w:rsid w:val="00F6496F"/>
    <w:rsid w:val="00F64A6D"/>
    <w:rsid w:val="00F65339"/>
    <w:rsid w:val="00F65382"/>
    <w:rsid w:val="00F65793"/>
    <w:rsid w:val="00F669D7"/>
    <w:rsid w:val="00F66A6F"/>
    <w:rsid w:val="00F676A4"/>
    <w:rsid w:val="00F67E42"/>
    <w:rsid w:val="00F708A1"/>
    <w:rsid w:val="00F70B45"/>
    <w:rsid w:val="00F70C21"/>
    <w:rsid w:val="00F710FC"/>
    <w:rsid w:val="00F71385"/>
    <w:rsid w:val="00F7213A"/>
    <w:rsid w:val="00F728BB"/>
    <w:rsid w:val="00F7297C"/>
    <w:rsid w:val="00F72C1C"/>
    <w:rsid w:val="00F72FED"/>
    <w:rsid w:val="00F730E7"/>
    <w:rsid w:val="00F73218"/>
    <w:rsid w:val="00F73B5C"/>
    <w:rsid w:val="00F744AE"/>
    <w:rsid w:val="00F74B14"/>
    <w:rsid w:val="00F7537F"/>
    <w:rsid w:val="00F75AE5"/>
    <w:rsid w:val="00F75BDE"/>
    <w:rsid w:val="00F75E5E"/>
    <w:rsid w:val="00F76BBF"/>
    <w:rsid w:val="00F76ECA"/>
    <w:rsid w:val="00F7784F"/>
    <w:rsid w:val="00F8046A"/>
    <w:rsid w:val="00F80DFC"/>
    <w:rsid w:val="00F81545"/>
    <w:rsid w:val="00F81CD8"/>
    <w:rsid w:val="00F81EA0"/>
    <w:rsid w:val="00F82044"/>
    <w:rsid w:val="00F834A3"/>
    <w:rsid w:val="00F83601"/>
    <w:rsid w:val="00F838A5"/>
    <w:rsid w:val="00F839A4"/>
    <w:rsid w:val="00F844E3"/>
    <w:rsid w:val="00F849DB"/>
    <w:rsid w:val="00F84A66"/>
    <w:rsid w:val="00F84C72"/>
    <w:rsid w:val="00F84F9E"/>
    <w:rsid w:val="00F84FE9"/>
    <w:rsid w:val="00F85142"/>
    <w:rsid w:val="00F85629"/>
    <w:rsid w:val="00F85A99"/>
    <w:rsid w:val="00F863D5"/>
    <w:rsid w:val="00F86451"/>
    <w:rsid w:val="00F8688A"/>
    <w:rsid w:val="00F86B98"/>
    <w:rsid w:val="00F86EBE"/>
    <w:rsid w:val="00F8731B"/>
    <w:rsid w:val="00F877B4"/>
    <w:rsid w:val="00F87C6E"/>
    <w:rsid w:val="00F9074C"/>
    <w:rsid w:val="00F90C0E"/>
    <w:rsid w:val="00F915CC"/>
    <w:rsid w:val="00F922DC"/>
    <w:rsid w:val="00F92DDB"/>
    <w:rsid w:val="00F93057"/>
    <w:rsid w:val="00F93624"/>
    <w:rsid w:val="00F93C4B"/>
    <w:rsid w:val="00F94144"/>
    <w:rsid w:val="00F942D2"/>
    <w:rsid w:val="00F94372"/>
    <w:rsid w:val="00F94B9F"/>
    <w:rsid w:val="00F9509E"/>
    <w:rsid w:val="00F9554E"/>
    <w:rsid w:val="00F96950"/>
    <w:rsid w:val="00F97AB1"/>
    <w:rsid w:val="00FA0081"/>
    <w:rsid w:val="00FA0D03"/>
    <w:rsid w:val="00FA1127"/>
    <w:rsid w:val="00FA13DA"/>
    <w:rsid w:val="00FA1829"/>
    <w:rsid w:val="00FA1CC1"/>
    <w:rsid w:val="00FA3D86"/>
    <w:rsid w:val="00FA4272"/>
    <w:rsid w:val="00FA445C"/>
    <w:rsid w:val="00FA4550"/>
    <w:rsid w:val="00FA4E13"/>
    <w:rsid w:val="00FA56B5"/>
    <w:rsid w:val="00FA59B7"/>
    <w:rsid w:val="00FA5B03"/>
    <w:rsid w:val="00FA5CFE"/>
    <w:rsid w:val="00FA5E7C"/>
    <w:rsid w:val="00FA6187"/>
    <w:rsid w:val="00FA6880"/>
    <w:rsid w:val="00FA6951"/>
    <w:rsid w:val="00FA700C"/>
    <w:rsid w:val="00FA70A5"/>
    <w:rsid w:val="00FA7366"/>
    <w:rsid w:val="00FA77B8"/>
    <w:rsid w:val="00FA7D48"/>
    <w:rsid w:val="00FB0701"/>
    <w:rsid w:val="00FB0919"/>
    <w:rsid w:val="00FB0D6E"/>
    <w:rsid w:val="00FB0E85"/>
    <w:rsid w:val="00FB12BC"/>
    <w:rsid w:val="00FB1591"/>
    <w:rsid w:val="00FB1798"/>
    <w:rsid w:val="00FB195D"/>
    <w:rsid w:val="00FB1CA7"/>
    <w:rsid w:val="00FB2199"/>
    <w:rsid w:val="00FB2A00"/>
    <w:rsid w:val="00FB2A30"/>
    <w:rsid w:val="00FB2F50"/>
    <w:rsid w:val="00FB317A"/>
    <w:rsid w:val="00FB3230"/>
    <w:rsid w:val="00FB3AEA"/>
    <w:rsid w:val="00FB3EF2"/>
    <w:rsid w:val="00FB4054"/>
    <w:rsid w:val="00FB4D98"/>
    <w:rsid w:val="00FB4FBA"/>
    <w:rsid w:val="00FB5BC8"/>
    <w:rsid w:val="00FB60F7"/>
    <w:rsid w:val="00FB6135"/>
    <w:rsid w:val="00FB7267"/>
    <w:rsid w:val="00FB7882"/>
    <w:rsid w:val="00FB78AC"/>
    <w:rsid w:val="00FB791A"/>
    <w:rsid w:val="00FC02FD"/>
    <w:rsid w:val="00FC0DB2"/>
    <w:rsid w:val="00FC0E9F"/>
    <w:rsid w:val="00FC12CF"/>
    <w:rsid w:val="00FC14DE"/>
    <w:rsid w:val="00FC14DF"/>
    <w:rsid w:val="00FC160B"/>
    <w:rsid w:val="00FC1648"/>
    <w:rsid w:val="00FC1699"/>
    <w:rsid w:val="00FC173D"/>
    <w:rsid w:val="00FC1EFB"/>
    <w:rsid w:val="00FC23AA"/>
    <w:rsid w:val="00FC241F"/>
    <w:rsid w:val="00FC273B"/>
    <w:rsid w:val="00FC29E2"/>
    <w:rsid w:val="00FC322A"/>
    <w:rsid w:val="00FC3BD3"/>
    <w:rsid w:val="00FC47E8"/>
    <w:rsid w:val="00FC49DD"/>
    <w:rsid w:val="00FC4CED"/>
    <w:rsid w:val="00FC5092"/>
    <w:rsid w:val="00FC5291"/>
    <w:rsid w:val="00FC56F1"/>
    <w:rsid w:val="00FC570B"/>
    <w:rsid w:val="00FC60ED"/>
    <w:rsid w:val="00FC7459"/>
    <w:rsid w:val="00FC752E"/>
    <w:rsid w:val="00FC78E3"/>
    <w:rsid w:val="00FC7A09"/>
    <w:rsid w:val="00FC7DE1"/>
    <w:rsid w:val="00FD0A0C"/>
    <w:rsid w:val="00FD0AA1"/>
    <w:rsid w:val="00FD10D4"/>
    <w:rsid w:val="00FD1398"/>
    <w:rsid w:val="00FD1A60"/>
    <w:rsid w:val="00FD2E60"/>
    <w:rsid w:val="00FD3A74"/>
    <w:rsid w:val="00FD3B35"/>
    <w:rsid w:val="00FD3DDF"/>
    <w:rsid w:val="00FD4075"/>
    <w:rsid w:val="00FD4572"/>
    <w:rsid w:val="00FD5548"/>
    <w:rsid w:val="00FD59A2"/>
    <w:rsid w:val="00FD69FB"/>
    <w:rsid w:val="00FD70A1"/>
    <w:rsid w:val="00FD7126"/>
    <w:rsid w:val="00FE064C"/>
    <w:rsid w:val="00FE0864"/>
    <w:rsid w:val="00FE0AC0"/>
    <w:rsid w:val="00FE0E30"/>
    <w:rsid w:val="00FE0EFA"/>
    <w:rsid w:val="00FE0F92"/>
    <w:rsid w:val="00FE11AA"/>
    <w:rsid w:val="00FE1480"/>
    <w:rsid w:val="00FE1631"/>
    <w:rsid w:val="00FE17E8"/>
    <w:rsid w:val="00FE1D53"/>
    <w:rsid w:val="00FE1F55"/>
    <w:rsid w:val="00FE2028"/>
    <w:rsid w:val="00FE23C3"/>
    <w:rsid w:val="00FE2400"/>
    <w:rsid w:val="00FE2476"/>
    <w:rsid w:val="00FE3374"/>
    <w:rsid w:val="00FE3722"/>
    <w:rsid w:val="00FE3905"/>
    <w:rsid w:val="00FE3C7B"/>
    <w:rsid w:val="00FE4221"/>
    <w:rsid w:val="00FE4823"/>
    <w:rsid w:val="00FE520A"/>
    <w:rsid w:val="00FE5433"/>
    <w:rsid w:val="00FE5A2C"/>
    <w:rsid w:val="00FE5B30"/>
    <w:rsid w:val="00FE5BF2"/>
    <w:rsid w:val="00FE6392"/>
    <w:rsid w:val="00FE645B"/>
    <w:rsid w:val="00FE6929"/>
    <w:rsid w:val="00FE697A"/>
    <w:rsid w:val="00FE6AD6"/>
    <w:rsid w:val="00FE6B1F"/>
    <w:rsid w:val="00FE6E27"/>
    <w:rsid w:val="00FE6ECA"/>
    <w:rsid w:val="00FE734C"/>
    <w:rsid w:val="00FE74E0"/>
    <w:rsid w:val="00FF0133"/>
    <w:rsid w:val="00FF03A9"/>
    <w:rsid w:val="00FF0CC7"/>
    <w:rsid w:val="00FF128A"/>
    <w:rsid w:val="00FF159E"/>
    <w:rsid w:val="00FF2313"/>
    <w:rsid w:val="00FF2645"/>
    <w:rsid w:val="00FF28C3"/>
    <w:rsid w:val="00FF2A78"/>
    <w:rsid w:val="00FF31EF"/>
    <w:rsid w:val="00FF38FC"/>
    <w:rsid w:val="00FF3AD5"/>
    <w:rsid w:val="00FF3B1A"/>
    <w:rsid w:val="00FF3E50"/>
    <w:rsid w:val="00FF3FAC"/>
    <w:rsid w:val="00FF40DA"/>
    <w:rsid w:val="00FF4A45"/>
    <w:rsid w:val="00FF4E94"/>
    <w:rsid w:val="00FF5383"/>
    <w:rsid w:val="00FF5C3B"/>
    <w:rsid w:val="00FF62BF"/>
    <w:rsid w:val="00FF6317"/>
    <w:rsid w:val="00FF695C"/>
    <w:rsid w:val="00FF6C4C"/>
    <w:rsid w:val="00FF743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02A62"/>
  <w15:docId w15:val="{FF606874-CFD9-465B-907B-E39D073B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10" w:qFormat="1"/>
    <w:lsdException w:name="Closing"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uiPriority="22" w:qFormat="1"/>
    <w:lsdException w:name="Emphasis" w:semiHidden="1" w:uiPriority="8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79"/>
    <w:lsdException w:name="Quote" w:semiHidden="1" w:uiPriority="90"/>
    <w:lsdException w:name="Intense Quote" w:semiHidden="1" w:uiPriority="9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89"/>
    <w:lsdException w:name="Intense Emphasis" w:semiHidden="1" w:uiPriority="89"/>
    <w:lsdException w:name="Subtle Reference" w:semiHidden="1" w:uiPriority="90"/>
    <w:lsdException w:name="Intense Reference" w:semiHidden="1" w:uiPriority="89"/>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uiPriority w:val="41"/>
    <w:qFormat/>
    <w:rsid w:val="00D05DD6"/>
    <w:pPr>
      <w:tabs>
        <w:tab w:val="left" w:pos="680"/>
        <w:tab w:val="left" w:pos="1304"/>
        <w:tab w:val="left" w:pos="2608"/>
        <w:tab w:val="left" w:pos="5670"/>
      </w:tabs>
    </w:pPr>
  </w:style>
  <w:style w:type="paragraph" w:styleId="Otsikko1">
    <w:name w:val="heading 1"/>
    <w:basedOn w:val="Normaali"/>
    <w:next w:val="Leipteksti"/>
    <w:link w:val="Otsikko1Char"/>
    <w:uiPriority w:val="14"/>
    <w:qFormat/>
    <w:rsid w:val="00592597"/>
    <w:pPr>
      <w:keepNext/>
      <w:keepLines/>
      <w:pageBreakBefore/>
      <w:numPr>
        <w:numId w:val="27"/>
      </w:numPr>
      <w:suppressAutoHyphens/>
      <w:spacing w:after="240" w:line="420" w:lineRule="exact"/>
      <w:outlineLvl w:val="0"/>
    </w:pPr>
    <w:rPr>
      <w:rFonts w:asciiTheme="majorHAnsi" w:eastAsiaTheme="majorEastAsia" w:hAnsiTheme="majorHAnsi" w:cstheme="majorHAnsi"/>
      <w:b/>
      <w:bCs/>
      <w:color w:val="54585A" w:themeColor="text2"/>
      <w:sz w:val="36"/>
      <w:szCs w:val="28"/>
    </w:rPr>
  </w:style>
  <w:style w:type="paragraph" w:styleId="Otsikko2">
    <w:name w:val="heading 2"/>
    <w:basedOn w:val="Otsikko1"/>
    <w:next w:val="Leipteksti"/>
    <w:link w:val="Otsikko2Char"/>
    <w:uiPriority w:val="14"/>
    <w:qFormat/>
    <w:rsid w:val="00694F06"/>
    <w:pPr>
      <w:pageBreakBefore w:val="0"/>
      <w:numPr>
        <w:ilvl w:val="1"/>
      </w:numPr>
      <w:spacing w:before="560" w:after="140" w:line="360" w:lineRule="exact"/>
      <w:ind w:left="680" w:hanging="680"/>
      <w:outlineLvl w:val="1"/>
    </w:pPr>
    <w:rPr>
      <w:bCs w:val="0"/>
      <w:color w:val="auto"/>
      <w:sz w:val="30"/>
      <w:szCs w:val="26"/>
    </w:rPr>
  </w:style>
  <w:style w:type="paragraph" w:styleId="Otsikko3">
    <w:name w:val="heading 3"/>
    <w:basedOn w:val="Otsikko2"/>
    <w:next w:val="Leipteksti"/>
    <w:link w:val="Otsikko3Char"/>
    <w:uiPriority w:val="14"/>
    <w:qFormat/>
    <w:rsid w:val="000B7E2F"/>
    <w:pPr>
      <w:numPr>
        <w:ilvl w:val="2"/>
      </w:numPr>
      <w:tabs>
        <w:tab w:val="clear" w:pos="680"/>
        <w:tab w:val="left" w:pos="851"/>
      </w:tabs>
      <w:spacing w:before="400" w:after="120" w:line="310" w:lineRule="exact"/>
      <w:ind w:left="851" w:hanging="851"/>
      <w:outlineLvl w:val="2"/>
    </w:pPr>
    <w:rPr>
      <w:rFonts w:cstheme="majorBidi"/>
      <w:bCs/>
      <w:sz w:val="24"/>
    </w:rPr>
  </w:style>
  <w:style w:type="paragraph" w:styleId="Otsikko4">
    <w:name w:val="heading 4"/>
    <w:aliases w:val="Otsikko 4 (ei sisällysluettelossa)"/>
    <w:basedOn w:val="Otsikko3"/>
    <w:next w:val="Leipteksti"/>
    <w:link w:val="Otsikko4Char"/>
    <w:uiPriority w:val="14"/>
    <w:qFormat/>
    <w:rsid w:val="007C6B4E"/>
    <w:pPr>
      <w:numPr>
        <w:ilvl w:val="0"/>
        <w:numId w:val="0"/>
      </w:numPr>
      <w:spacing w:before="320" w:after="200" w:line="280" w:lineRule="exact"/>
      <w:outlineLvl w:val="3"/>
    </w:pPr>
    <w:rPr>
      <w:bCs w:val="0"/>
      <w:iCs/>
      <w:sz w:val="22"/>
    </w:rPr>
  </w:style>
  <w:style w:type="paragraph" w:styleId="Otsikko5">
    <w:name w:val="heading 5"/>
    <w:basedOn w:val="Otsikko4"/>
    <w:next w:val="Leipteksti"/>
    <w:link w:val="Otsikko5Char"/>
    <w:uiPriority w:val="14"/>
    <w:semiHidden/>
    <w:rsid w:val="0045661C"/>
    <w:pPr>
      <w:numPr>
        <w:ilvl w:val="4"/>
      </w:numPr>
      <w:outlineLvl w:val="4"/>
    </w:pPr>
  </w:style>
  <w:style w:type="paragraph" w:styleId="Otsikko6">
    <w:name w:val="heading 6"/>
    <w:basedOn w:val="Normaali"/>
    <w:next w:val="Leipteksti"/>
    <w:link w:val="Otsikko6Char"/>
    <w:uiPriority w:val="14"/>
    <w:semiHidden/>
    <w:rsid w:val="0045661C"/>
    <w:pPr>
      <w:keepNext/>
      <w:keepLines/>
      <w:numPr>
        <w:ilvl w:val="5"/>
        <w:numId w:val="27"/>
      </w:numPr>
      <w:outlineLvl w:val="5"/>
    </w:pPr>
    <w:rPr>
      <w:rFonts w:asciiTheme="majorHAnsi" w:eastAsiaTheme="majorEastAsia" w:hAnsiTheme="majorHAnsi" w:cstheme="majorBidi"/>
      <w:b/>
    </w:rPr>
  </w:style>
  <w:style w:type="paragraph" w:styleId="Otsikko7">
    <w:name w:val="heading 7"/>
    <w:basedOn w:val="Normaali"/>
    <w:next w:val="Leipteksti"/>
    <w:link w:val="Otsikko7Char"/>
    <w:uiPriority w:val="15"/>
    <w:semiHidden/>
    <w:rsid w:val="0045661C"/>
    <w:pPr>
      <w:keepNext/>
      <w:keepLines/>
      <w:numPr>
        <w:ilvl w:val="6"/>
        <w:numId w:val="27"/>
      </w:numPr>
      <w:outlineLvl w:val="6"/>
    </w:pPr>
    <w:rPr>
      <w:rFonts w:asciiTheme="majorHAnsi" w:eastAsiaTheme="majorEastAsia" w:hAnsiTheme="majorHAnsi" w:cstheme="majorBidi"/>
      <w:b/>
      <w:iCs/>
    </w:rPr>
  </w:style>
  <w:style w:type="paragraph" w:styleId="Otsikko8">
    <w:name w:val="heading 8"/>
    <w:basedOn w:val="Normaali"/>
    <w:next w:val="Leipteksti"/>
    <w:link w:val="Otsikko8Char"/>
    <w:uiPriority w:val="15"/>
    <w:semiHidden/>
    <w:rsid w:val="0045661C"/>
    <w:pPr>
      <w:keepNext/>
      <w:keepLines/>
      <w:numPr>
        <w:ilvl w:val="7"/>
        <w:numId w:val="27"/>
      </w:numPr>
      <w:outlineLvl w:val="7"/>
    </w:pPr>
    <w:rPr>
      <w:rFonts w:asciiTheme="majorHAnsi" w:eastAsiaTheme="majorEastAsia" w:hAnsiTheme="majorHAnsi" w:cstheme="majorBidi"/>
      <w:b/>
      <w:szCs w:val="21"/>
    </w:rPr>
  </w:style>
  <w:style w:type="paragraph" w:styleId="Otsikko9">
    <w:name w:val="heading 9"/>
    <w:basedOn w:val="Normaali"/>
    <w:next w:val="Leipteksti"/>
    <w:link w:val="Otsikko9Char"/>
    <w:uiPriority w:val="15"/>
    <w:semiHidden/>
    <w:rsid w:val="0045661C"/>
    <w:pPr>
      <w:keepNext/>
      <w:keepLines/>
      <w:numPr>
        <w:ilvl w:val="8"/>
        <w:numId w:val="27"/>
      </w:numPr>
      <w:outlineLvl w:val="8"/>
    </w:pPr>
    <w:rPr>
      <w:rFonts w:asciiTheme="majorHAnsi" w:eastAsiaTheme="majorEastAsia" w:hAnsiTheme="majorHAnsi" w:cstheme="majorBidi"/>
      <w:b/>
      <w:iCs/>
      <w:szCs w:val="2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4"/>
    <w:rsid w:val="00592597"/>
    <w:rPr>
      <w:rFonts w:asciiTheme="majorHAnsi" w:eastAsiaTheme="majorEastAsia" w:hAnsiTheme="majorHAnsi" w:cstheme="majorHAnsi"/>
      <w:b/>
      <w:bCs/>
      <w:color w:val="54585A" w:themeColor="text2"/>
      <w:sz w:val="36"/>
      <w:szCs w:val="28"/>
    </w:rPr>
  </w:style>
  <w:style w:type="paragraph" w:styleId="Yltunniste">
    <w:name w:val="header"/>
    <w:basedOn w:val="Normaali"/>
    <w:link w:val="YltunnisteChar"/>
    <w:uiPriority w:val="94"/>
    <w:semiHidden/>
    <w:rsid w:val="00E90471"/>
    <w:pPr>
      <w:jc w:val="center"/>
    </w:pPr>
    <w:rPr>
      <w:b/>
      <w:sz w:val="16"/>
    </w:rPr>
  </w:style>
  <w:style w:type="paragraph" w:styleId="Leipteksti">
    <w:name w:val="Body Text"/>
    <w:basedOn w:val="Normaali"/>
    <w:link w:val="LeiptekstiChar"/>
    <w:qFormat/>
    <w:rsid w:val="00892EE7"/>
    <w:pPr>
      <w:spacing w:after="200" w:line="280" w:lineRule="exact"/>
      <w:jc w:val="both"/>
    </w:pPr>
  </w:style>
  <w:style w:type="character" w:customStyle="1" w:styleId="LeiptekstiChar">
    <w:name w:val="Leipäteksti Char"/>
    <w:basedOn w:val="Kappaleenoletusfontti"/>
    <w:link w:val="Leipteksti"/>
    <w:rsid w:val="00892EE7"/>
  </w:style>
  <w:style w:type="character" w:customStyle="1" w:styleId="YltunnisteChar">
    <w:name w:val="Ylätunniste Char"/>
    <w:basedOn w:val="Kappaleenoletusfontti"/>
    <w:link w:val="Yltunniste"/>
    <w:uiPriority w:val="94"/>
    <w:semiHidden/>
    <w:rsid w:val="00F6419C"/>
    <w:rPr>
      <w:b/>
      <w:sz w:val="16"/>
    </w:rPr>
  </w:style>
  <w:style w:type="paragraph" w:styleId="Alatunniste">
    <w:name w:val="footer"/>
    <w:link w:val="AlatunnisteChar"/>
    <w:uiPriority w:val="94"/>
    <w:semiHidden/>
    <w:rsid w:val="00E90471"/>
    <w:pPr>
      <w:jc w:val="center"/>
    </w:pPr>
    <w:rPr>
      <w:b/>
      <w:noProof/>
      <w:sz w:val="16"/>
    </w:rPr>
  </w:style>
  <w:style w:type="character" w:customStyle="1" w:styleId="AlatunnisteChar">
    <w:name w:val="Alatunniste Char"/>
    <w:basedOn w:val="Kappaleenoletusfontti"/>
    <w:link w:val="Alatunniste"/>
    <w:uiPriority w:val="94"/>
    <w:semiHidden/>
    <w:rsid w:val="00F6419C"/>
    <w:rPr>
      <w:b/>
      <w:noProof/>
      <w:sz w:val="16"/>
    </w:rPr>
  </w:style>
  <w:style w:type="paragraph" w:styleId="Otsikko">
    <w:name w:val="Title"/>
    <w:basedOn w:val="Normaali"/>
    <w:next w:val="Leipteksti"/>
    <w:link w:val="OtsikkoChar"/>
    <w:uiPriority w:val="10"/>
    <w:qFormat/>
    <w:locked/>
    <w:rsid w:val="000526A4"/>
    <w:pPr>
      <w:suppressAutoHyphens/>
      <w:spacing w:after="240" w:line="420" w:lineRule="exact"/>
      <w:contextualSpacing/>
      <w:outlineLvl w:val="0"/>
    </w:pPr>
    <w:rPr>
      <w:rFonts w:asciiTheme="majorHAnsi" w:eastAsiaTheme="majorEastAsia" w:hAnsiTheme="majorHAnsi" w:cstheme="majorHAnsi"/>
      <w:b/>
      <w:color w:val="54585A" w:themeColor="text2"/>
      <w:kern w:val="28"/>
      <w:sz w:val="36"/>
      <w:szCs w:val="52"/>
    </w:rPr>
  </w:style>
  <w:style w:type="character" w:customStyle="1" w:styleId="OtsikkoChar">
    <w:name w:val="Otsikko Char"/>
    <w:basedOn w:val="Kappaleenoletusfontti"/>
    <w:link w:val="Otsikko"/>
    <w:uiPriority w:val="10"/>
    <w:rsid w:val="000526A4"/>
    <w:rPr>
      <w:rFonts w:asciiTheme="majorHAnsi" w:eastAsiaTheme="majorEastAsia" w:hAnsiTheme="majorHAnsi" w:cstheme="majorHAnsi"/>
      <w:b/>
      <w:color w:val="54585A" w:themeColor="text2"/>
      <w:kern w:val="28"/>
      <w:sz w:val="36"/>
      <w:szCs w:val="52"/>
    </w:rPr>
  </w:style>
  <w:style w:type="character" w:customStyle="1" w:styleId="Otsikko2Char">
    <w:name w:val="Otsikko 2 Char"/>
    <w:basedOn w:val="Kappaleenoletusfontti"/>
    <w:link w:val="Otsikko2"/>
    <w:uiPriority w:val="14"/>
    <w:rsid w:val="00694F06"/>
    <w:rPr>
      <w:rFonts w:asciiTheme="majorHAnsi" w:eastAsiaTheme="majorEastAsia" w:hAnsiTheme="majorHAnsi" w:cstheme="majorHAnsi"/>
      <w:b/>
      <w:sz w:val="30"/>
      <w:szCs w:val="26"/>
    </w:rPr>
  </w:style>
  <w:style w:type="paragraph" w:styleId="Alaotsikko">
    <w:name w:val="Subtitle"/>
    <w:basedOn w:val="Normaali"/>
    <w:next w:val="Leipteksti"/>
    <w:link w:val="AlaotsikkoChar"/>
    <w:uiPriority w:val="11"/>
    <w:semiHidden/>
    <w:rsid w:val="00011C82"/>
    <w:pPr>
      <w:numPr>
        <w:ilvl w:val="1"/>
      </w:numPr>
      <w:spacing w:before="120" w:after="200" w:line="280" w:lineRule="exact"/>
      <w:ind w:left="2608"/>
    </w:pPr>
    <w:rPr>
      <w:rFonts w:asciiTheme="majorHAnsi" w:eastAsiaTheme="majorEastAsia" w:hAnsiTheme="majorHAnsi" w:cstheme="majorHAnsi"/>
      <w:b/>
      <w:iCs/>
      <w:color w:val="54585A" w:themeColor="text2"/>
      <w:szCs w:val="24"/>
    </w:rPr>
  </w:style>
  <w:style w:type="character" w:customStyle="1" w:styleId="AlaotsikkoChar">
    <w:name w:val="Alaotsikko Char"/>
    <w:basedOn w:val="Kappaleenoletusfontti"/>
    <w:link w:val="Alaotsikko"/>
    <w:uiPriority w:val="11"/>
    <w:semiHidden/>
    <w:rsid w:val="00011C82"/>
    <w:rPr>
      <w:rFonts w:asciiTheme="majorHAnsi" w:eastAsiaTheme="majorEastAsia" w:hAnsiTheme="majorHAnsi" w:cstheme="majorHAnsi"/>
      <w:b/>
      <w:iCs/>
      <w:color w:val="54585A" w:themeColor="text2"/>
      <w:szCs w:val="24"/>
    </w:rPr>
  </w:style>
  <w:style w:type="paragraph" w:styleId="Eivli">
    <w:name w:val="No Spacing"/>
    <w:uiPriority w:val="89"/>
    <w:semiHidden/>
    <w:rsid w:val="008B1667"/>
  </w:style>
  <w:style w:type="character" w:customStyle="1" w:styleId="Otsikko4Char">
    <w:name w:val="Otsikko 4 Char"/>
    <w:aliases w:val="Otsikko 4 (ei sisällysluettelossa) Char"/>
    <w:basedOn w:val="Kappaleenoletusfontti"/>
    <w:link w:val="Otsikko4"/>
    <w:uiPriority w:val="14"/>
    <w:rsid w:val="007C6B4E"/>
    <w:rPr>
      <w:rFonts w:asciiTheme="majorHAnsi" w:eastAsiaTheme="majorEastAsia" w:hAnsiTheme="majorHAnsi" w:cstheme="majorBidi"/>
      <w:b/>
      <w:iCs/>
      <w:szCs w:val="26"/>
    </w:rPr>
  </w:style>
  <w:style w:type="character" w:customStyle="1" w:styleId="Otsikko3Char">
    <w:name w:val="Otsikko 3 Char"/>
    <w:basedOn w:val="Kappaleenoletusfontti"/>
    <w:link w:val="Otsikko3"/>
    <w:uiPriority w:val="14"/>
    <w:rsid w:val="000B7E2F"/>
    <w:rPr>
      <w:rFonts w:asciiTheme="majorHAnsi" w:eastAsiaTheme="majorEastAsia" w:hAnsiTheme="majorHAnsi" w:cstheme="majorBidi"/>
      <w:b/>
      <w:bCs/>
      <w:sz w:val="24"/>
      <w:szCs w:val="26"/>
    </w:rPr>
  </w:style>
  <w:style w:type="paragraph" w:styleId="Seliteteksti">
    <w:name w:val="Balloon Text"/>
    <w:basedOn w:val="Normaali"/>
    <w:link w:val="SelitetekstiChar"/>
    <w:uiPriority w:val="99"/>
    <w:semiHidden/>
    <w:unhideWhenUsed/>
    <w:rsid w:val="003606BB"/>
    <w:rPr>
      <w:rFonts w:ascii="Tahoma" w:hAnsi="Tahoma" w:cs="Tahoma"/>
      <w:sz w:val="16"/>
      <w:szCs w:val="16"/>
    </w:rPr>
  </w:style>
  <w:style w:type="character" w:customStyle="1" w:styleId="SelitetekstiChar">
    <w:name w:val="Seliteteksti Char"/>
    <w:basedOn w:val="Kappaleenoletusfontti"/>
    <w:link w:val="Seliteteksti"/>
    <w:uiPriority w:val="99"/>
    <w:semiHidden/>
    <w:rsid w:val="003606BB"/>
    <w:rPr>
      <w:rFonts w:ascii="Tahoma" w:hAnsi="Tahoma" w:cs="Tahoma"/>
      <w:sz w:val="16"/>
      <w:szCs w:val="16"/>
    </w:rPr>
  </w:style>
  <w:style w:type="character" w:styleId="Hyperlinkki">
    <w:name w:val="Hyperlink"/>
    <w:basedOn w:val="Kappaleenoletusfontti"/>
    <w:uiPriority w:val="99"/>
    <w:unhideWhenUsed/>
    <w:rsid w:val="00760947"/>
    <w:rPr>
      <w:color w:val="0563C1" w:themeColor="hyperlink"/>
      <w:u w:val="single"/>
    </w:rPr>
  </w:style>
  <w:style w:type="paragraph" w:styleId="Vaintekstin">
    <w:name w:val="Plain Text"/>
    <w:basedOn w:val="Normaali"/>
    <w:link w:val="VaintekstinChar"/>
    <w:uiPriority w:val="99"/>
    <w:semiHidden/>
    <w:unhideWhenUsed/>
    <w:rsid w:val="0073191E"/>
    <w:rPr>
      <w:rFonts w:ascii="Calibri" w:eastAsia="Times New Roman" w:hAnsi="Calibri" w:cs="Times New Roman"/>
      <w:szCs w:val="21"/>
      <w:lang w:eastAsia="fi-FI"/>
    </w:rPr>
  </w:style>
  <w:style w:type="character" w:customStyle="1" w:styleId="VaintekstinChar">
    <w:name w:val="Vain tekstinä Char"/>
    <w:basedOn w:val="Kappaleenoletusfontti"/>
    <w:link w:val="Vaintekstin"/>
    <w:uiPriority w:val="99"/>
    <w:semiHidden/>
    <w:rsid w:val="0073191E"/>
    <w:rPr>
      <w:rFonts w:ascii="Calibri" w:eastAsia="Times New Roman" w:hAnsi="Calibri" w:cs="Times New Roman"/>
      <w:szCs w:val="21"/>
      <w:lang w:eastAsia="fi-FI"/>
    </w:rPr>
  </w:style>
  <w:style w:type="paragraph" w:styleId="NormaaliWWW">
    <w:name w:val="Normal (Web)"/>
    <w:basedOn w:val="Normaali"/>
    <w:uiPriority w:val="99"/>
    <w:semiHidden/>
    <w:unhideWhenUsed/>
    <w:rsid w:val="00FE697A"/>
    <w:pPr>
      <w:spacing w:after="150"/>
    </w:pPr>
    <w:rPr>
      <w:rFonts w:ascii="Times New Roman" w:eastAsia="Times New Roman" w:hAnsi="Times New Roman" w:cs="Times New Roman"/>
      <w:szCs w:val="24"/>
      <w:lang w:eastAsia="fi-FI"/>
    </w:rPr>
  </w:style>
  <w:style w:type="character" w:customStyle="1" w:styleId="Otsikko6Char">
    <w:name w:val="Otsikko 6 Char"/>
    <w:basedOn w:val="Kappaleenoletusfontti"/>
    <w:link w:val="Otsikko6"/>
    <w:uiPriority w:val="14"/>
    <w:semiHidden/>
    <w:rsid w:val="00047B49"/>
    <w:rPr>
      <w:rFonts w:asciiTheme="majorHAnsi" w:eastAsiaTheme="majorEastAsia" w:hAnsiTheme="majorHAnsi" w:cstheme="majorBidi"/>
      <w:b/>
      <w:sz w:val="24"/>
    </w:rPr>
  </w:style>
  <w:style w:type="character" w:customStyle="1" w:styleId="Otsikko5Char">
    <w:name w:val="Otsikko 5 Char"/>
    <w:basedOn w:val="Kappaleenoletusfontti"/>
    <w:link w:val="Otsikko5"/>
    <w:uiPriority w:val="14"/>
    <w:semiHidden/>
    <w:rsid w:val="00047B49"/>
    <w:rPr>
      <w:rFonts w:asciiTheme="majorHAnsi" w:eastAsiaTheme="majorEastAsia" w:hAnsiTheme="majorHAnsi" w:cstheme="majorBidi"/>
      <w:b/>
      <w:iCs/>
      <w:sz w:val="24"/>
      <w:szCs w:val="26"/>
    </w:rPr>
  </w:style>
  <w:style w:type="character" w:customStyle="1" w:styleId="Otsikko7Char">
    <w:name w:val="Otsikko 7 Char"/>
    <w:basedOn w:val="Kappaleenoletusfontti"/>
    <w:link w:val="Otsikko7"/>
    <w:uiPriority w:val="15"/>
    <w:semiHidden/>
    <w:rsid w:val="003D4166"/>
    <w:rPr>
      <w:rFonts w:asciiTheme="majorHAnsi" w:eastAsiaTheme="majorEastAsia" w:hAnsiTheme="majorHAnsi" w:cstheme="majorBidi"/>
      <w:b/>
      <w:iCs/>
      <w:sz w:val="21"/>
    </w:rPr>
  </w:style>
  <w:style w:type="character" w:customStyle="1" w:styleId="Otsikko8Char">
    <w:name w:val="Otsikko 8 Char"/>
    <w:basedOn w:val="Kappaleenoletusfontti"/>
    <w:link w:val="Otsikko8"/>
    <w:uiPriority w:val="15"/>
    <w:semiHidden/>
    <w:rsid w:val="003D4166"/>
    <w:rPr>
      <w:rFonts w:asciiTheme="majorHAnsi" w:eastAsiaTheme="majorEastAsia" w:hAnsiTheme="majorHAnsi" w:cstheme="majorBidi"/>
      <w:b/>
      <w:sz w:val="21"/>
      <w:szCs w:val="21"/>
    </w:rPr>
  </w:style>
  <w:style w:type="character" w:customStyle="1" w:styleId="Otsikko9Char">
    <w:name w:val="Otsikko 9 Char"/>
    <w:basedOn w:val="Kappaleenoletusfontti"/>
    <w:link w:val="Otsikko9"/>
    <w:uiPriority w:val="15"/>
    <w:semiHidden/>
    <w:rsid w:val="003D4166"/>
    <w:rPr>
      <w:rFonts w:asciiTheme="majorHAnsi" w:eastAsiaTheme="majorEastAsia" w:hAnsiTheme="majorHAnsi" w:cstheme="majorBidi"/>
      <w:b/>
      <w:iCs/>
      <w:sz w:val="21"/>
      <w:szCs w:val="21"/>
    </w:rPr>
  </w:style>
  <w:style w:type="character" w:styleId="Voimakas">
    <w:name w:val="Strong"/>
    <w:basedOn w:val="Kappaleenoletusfontti"/>
    <w:uiPriority w:val="22"/>
    <w:qFormat/>
    <w:rsid w:val="00605ACB"/>
    <w:rPr>
      <w:b/>
      <w:bCs/>
    </w:rPr>
  </w:style>
  <w:style w:type="table" w:styleId="TaulukkoRuudukko">
    <w:name w:val="Table Grid"/>
    <w:basedOn w:val="Normaalitaulukko"/>
    <w:rsid w:val="009939B4"/>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C71063"/>
    <w:rPr>
      <w:color w:val="808080"/>
    </w:rPr>
  </w:style>
  <w:style w:type="paragraph" w:customStyle="1" w:styleId="Riippuva">
    <w:name w:val="Riippuva"/>
    <w:basedOn w:val="Leipteksti"/>
    <w:next w:val="Leipteksti"/>
    <w:uiPriority w:val="1"/>
    <w:semiHidden/>
    <w:rsid w:val="00CA0EED"/>
    <w:pPr>
      <w:spacing w:before="240"/>
      <w:ind w:hanging="2608"/>
    </w:pPr>
  </w:style>
  <w:style w:type="paragraph" w:customStyle="1" w:styleId="Luettelonumeroitu">
    <w:name w:val="Luettelo numeroitu"/>
    <w:basedOn w:val="Normaali"/>
    <w:qFormat/>
    <w:rsid w:val="00D557F9"/>
    <w:pPr>
      <w:numPr>
        <w:numId w:val="28"/>
      </w:numPr>
      <w:tabs>
        <w:tab w:val="clear" w:pos="2608"/>
        <w:tab w:val="clear" w:pos="5670"/>
        <w:tab w:val="left" w:pos="397"/>
      </w:tabs>
      <w:suppressAutoHyphens/>
      <w:spacing w:after="200" w:line="280" w:lineRule="atLeast"/>
      <w:ind w:left="680" w:hanging="340"/>
      <w:contextualSpacing/>
    </w:pPr>
    <w:rPr>
      <w:rFonts w:eastAsia="Calibri" w:cs="Calibri"/>
    </w:rPr>
  </w:style>
  <w:style w:type="paragraph" w:styleId="Numeroituluettelo2">
    <w:name w:val="List Number 2"/>
    <w:basedOn w:val="Normaali"/>
    <w:semiHidden/>
    <w:rsid w:val="0080351B"/>
    <w:pPr>
      <w:numPr>
        <w:ilvl w:val="1"/>
        <w:numId w:val="28"/>
      </w:numPr>
      <w:tabs>
        <w:tab w:val="clear" w:pos="2608"/>
        <w:tab w:val="clear" w:pos="5670"/>
      </w:tabs>
      <w:spacing w:line="340" w:lineRule="atLeast"/>
      <w:ind w:left="3322" w:hanging="357"/>
      <w:contextualSpacing/>
    </w:pPr>
    <w:rPr>
      <w:rFonts w:eastAsia="Calibri" w:cs="Calibri"/>
    </w:rPr>
  </w:style>
  <w:style w:type="paragraph" w:styleId="Pivmr">
    <w:name w:val="Date"/>
    <w:basedOn w:val="Normaali"/>
    <w:next w:val="Normaali"/>
    <w:link w:val="PivmrChar"/>
    <w:uiPriority w:val="99"/>
    <w:semiHidden/>
    <w:unhideWhenUsed/>
    <w:rsid w:val="00681A2C"/>
  </w:style>
  <w:style w:type="character" w:customStyle="1" w:styleId="PivmrChar">
    <w:name w:val="Päivämäärä Char"/>
    <w:basedOn w:val="Kappaleenoletusfontti"/>
    <w:link w:val="Pivmr"/>
    <w:uiPriority w:val="99"/>
    <w:semiHidden/>
    <w:rsid w:val="00681A2C"/>
    <w:rPr>
      <w:sz w:val="21"/>
    </w:rPr>
  </w:style>
  <w:style w:type="paragraph" w:customStyle="1" w:styleId="Esilehti-raportinnimi">
    <w:name w:val="Esilehti - raportin nimi"/>
    <w:basedOn w:val="Kansi-raportinnimi"/>
    <w:uiPriority w:val="64"/>
    <w:rsid w:val="006728C9"/>
    <w:pPr>
      <w:spacing w:before="1900"/>
      <w:jc w:val="center"/>
    </w:pPr>
  </w:style>
  <w:style w:type="paragraph" w:styleId="Luettelo">
    <w:name w:val="List"/>
    <w:basedOn w:val="Normaali"/>
    <w:qFormat/>
    <w:rsid w:val="00D557F9"/>
    <w:pPr>
      <w:numPr>
        <w:numId w:val="29"/>
      </w:numPr>
      <w:tabs>
        <w:tab w:val="clear" w:pos="2608"/>
        <w:tab w:val="clear" w:pos="5670"/>
      </w:tabs>
      <w:suppressAutoHyphens/>
      <w:spacing w:after="200" w:line="280" w:lineRule="exact"/>
      <w:ind w:left="680" w:hanging="340"/>
      <w:contextualSpacing/>
    </w:pPr>
    <w:rPr>
      <w:rFonts w:eastAsia="Calibri" w:cs="Calibri"/>
    </w:rPr>
  </w:style>
  <w:style w:type="paragraph" w:styleId="Allekirjoitus">
    <w:name w:val="Signature"/>
    <w:basedOn w:val="Leipteksti"/>
    <w:link w:val="AllekirjoitusChar"/>
    <w:uiPriority w:val="99"/>
    <w:semiHidden/>
    <w:rsid w:val="00071632"/>
    <w:pPr>
      <w:spacing w:before="960"/>
    </w:pPr>
  </w:style>
  <w:style w:type="character" w:customStyle="1" w:styleId="AllekirjoitusChar">
    <w:name w:val="Allekirjoitus Char"/>
    <w:basedOn w:val="Kappaleenoletusfontti"/>
    <w:link w:val="Allekirjoitus"/>
    <w:uiPriority w:val="99"/>
    <w:semiHidden/>
    <w:rsid w:val="00F6419C"/>
  </w:style>
  <w:style w:type="paragraph" w:styleId="Luettelo2">
    <w:name w:val="List 2"/>
    <w:basedOn w:val="Normaali"/>
    <w:semiHidden/>
    <w:rsid w:val="0080351B"/>
    <w:pPr>
      <w:numPr>
        <w:ilvl w:val="1"/>
        <w:numId w:val="29"/>
      </w:numPr>
      <w:tabs>
        <w:tab w:val="clear" w:pos="2608"/>
        <w:tab w:val="clear" w:pos="5670"/>
      </w:tabs>
      <w:spacing w:line="340" w:lineRule="atLeast"/>
      <w:ind w:left="3322" w:hanging="357"/>
      <w:contextualSpacing/>
    </w:pPr>
    <w:rPr>
      <w:rFonts w:eastAsia="Calibri" w:cs="Calibri"/>
    </w:rPr>
  </w:style>
  <w:style w:type="paragraph" w:styleId="Luettelo3">
    <w:name w:val="List 3"/>
    <w:basedOn w:val="Normaali"/>
    <w:semiHidden/>
    <w:rsid w:val="0080351B"/>
    <w:pPr>
      <w:numPr>
        <w:ilvl w:val="2"/>
        <w:numId w:val="29"/>
      </w:numPr>
      <w:tabs>
        <w:tab w:val="clear" w:pos="2608"/>
        <w:tab w:val="clear" w:pos="5670"/>
      </w:tabs>
      <w:spacing w:line="340" w:lineRule="atLeast"/>
      <w:ind w:left="3680"/>
      <w:contextualSpacing/>
    </w:pPr>
    <w:rPr>
      <w:rFonts w:eastAsia="Calibri" w:cs="Calibri"/>
    </w:rPr>
  </w:style>
  <w:style w:type="paragraph" w:styleId="Luettelo4">
    <w:name w:val="List 4"/>
    <w:basedOn w:val="Normaali"/>
    <w:semiHidden/>
    <w:rsid w:val="0080351B"/>
    <w:pPr>
      <w:numPr>
        <w:ilvl w:val="3"/>
        <w:numId w:val="29"/>
      </w:numPr>
      <w:tabs>
        <w:tab w:val="clear" w:pos="2608"/>
        <w:tab w:val="clear" w:pos="5670"/>
      </w:tabs>
      <w:spacing w:line="340" w:lineRule="atLeast"/>
      <w:ind w:left="4037"/>
      <w:contextualSpacing/>
    </w:pPr>
    <w:rPr>
      <w:rFonts w:eastAsia="Calibri" w:cs="Calibri"/>
    </w:rPr>
  </w:style>
  <w:style w:type="paragraph" w:styleId="Luettelo5">
    <w:name w:val="List 5"/>
    <w:basedOn w:val="Normaali"/>
    <w:semiHidden/>
    <w:rsid w:val="0080351B"/>
    <w:pPr>
      <w:numPr>
        <w:ilvl w:val="4"/>
        <w:numId w:val="29"/>
      </w:numPr>
      <w:tabs>
        <w:tab w:val="clear" w:pos="2608"/>
        <w:tab w:val="clear" w:pos="5670"/>
      </w:tabs>
      <w:spacing w:line="340" w:lineRule="atLeast"/>
      <w:ind w:left="4394"/>
      <w:contextualSpacing/>
    </w:pPr>
    <w:rPr>
      <w:rFonts w:eastAsia="Calibri" w:cs="Calibri"/>
    </w:rPr>
  </w:style>
  <w:style w:type="paragraph" w:styleId="Numeroituluettelo3">
    <w:name w:val="List Number 3"/>
    <w:basedOn w:val="Normaali"/>
    <w:semiHidden/>
    <w:rsid w:val="0080351B"/>
    <w:pPr>
      <w:numPr>
        <w:ilvl w:val="2"/>
        <w:numId w:val="28"/>
      </w:numPr>
      <w:tabs>
        <w:tab w:val="clear" w:pos="2608"/>
        <w:tab w:val="clear" w:pos="5670"/>
      </w:tabs>
      <w:spacing w:line="340" w:lineRule="atLeast"/>
      <w:ind w:left="3680"/>
      <w:contextualSpacing/>
    </w:pPr>
    <w:rPr>
      <w:rFonts w:eastAsia="Calibri" w:cs="Calibri"/>
    </w:rPr>
  </w:style>
  <w:style w:type="paragraph" w:styleId="Numeroituluettelo4">
    <w:name w:val="List Number 4"/>
    <w:basedOn w:val="Normaali"/>
    <w:semiHidden/>
    <w:rsid w:val="0080351B"/>
    <w:pPr>
      <w:numPr>
        <w:ilvl w:val="3"/>
        <w:numId w:val="28"/>
      </w:numPr>
      <w:tabs>
        <w:tab w:val="clear" w:pos="2608"/>
        <w:tab w:val="clear" w:pos="5670"/>
      </w:tabs>
      <w:spacing w:line="340" w:lineRule="atLeast"/>
      <w:ind w:left="4037"/>
      <w:contextualSpacing/>
    </w:pPr>
    <w:rPr>
      <w:rFonts w:ascii="Calibri" w:eastAsia="Calibri" w:hAnsi="Calibri" w:cs="Calibri"/>
    </w:rPr>
  </w:style>
  <w:style w:type="paragraph" w:styleId="Numeroituluettelo5">
    <w:name w:val="List Number 5"/>
    <w:basedOn w:val="Normaali"/>
    <w:semiHidden/>
    <w:rsid w:val="0080351B"/>
    <w:pPr>
      <w:numPr>
        <w:ilvl w:val="4"/>
        <w:numId w:val="28"/>
      </w:numPr>
      <w:tabs>
        <w:tab w:val="clear" w:pos="2608"/>
        <w:tab w:val="clear" w:pos="5670"/>
      </w:tabs>
      <w:spacing w:line="340" w:lineRule="atLeast"/>
      <w:ind w:left="4394"/>
      <w:contextualSpacing/>
    </w:pPr>
    <w:rPr>
      <w:rFonts w:ascii="Calibri" w:eastAsia="Calibri" w:hAnsi="Calibri" w:cs="Calibri"/>
    </w:rPr>
  </w:style>
  <w:style w:type="paragraph" w:customStyle="1" w:styleId="Kansi-raportinnimi">
    <w:name w:val="Kansi - raportin nimi"/>
    <w:next w:val="Kansi-raportintarkenne"/>
    <w:uiPriority w:val="59"/>
    <w:qFormat/>
    <w:rsid w:val="006728C9"/>
    <w:pPr>
      <w:tabs>
        <w:tab w:val="left" w:pos="1304"/>
      </w:tabs>
      <w:suppressAutoHyphens/>
      <w:spacing w:after="280" w:line="680" w:lineRule="exact"/>
    </w:pPr>
    <w:rPr>
      <w:rFonts w:asciiTheme="majorHAnsi" w:eastAsiaTheme="majorEastAsia" w:hAnsiTheme="majorHAnsi" w:cstheme="majorHAnsi"/>
      <w:b/>
      <w:color w:val="54585A" w:themeColor="text2"/>
      <w:kern w:val="28"/>
      <w:sz w:val="60"/>
      <w:szCs w:val="52"/>
    </w:rPr>
  </w:style>
  <w:style w:type="paragraph" w:customStyle="1" w:styleId="Kansi-raportintarkenne">
    <w:name w:val="Kansi - raportin tarkenne"/>
    <w:basedOn w:val="Kansi-raportinnimi"/>
    <w:next w:val="Kansi-sarjannimijatekijt"/>
    <w:uiPriority w:val="59"/>
    <w:qFormat/>
    <w:rsid w:val="006728C9"/>
    <w:pPr>
      <w:spacing w:line="440" w:lineRule="exact"/>
    </w:pPr>
    <w:rPr>
      <w:b w:val="0"/>
      <w:sz w:val="40"/>
    </w:rPr>
  </w:style>
  <w:style w:type="paragraph" w:customStyle="1" w:styleId="Esilehti-raportintarkenne">
    <w:name w:val="Esilehti - raportin tarkenne"/>
    <w:basedOn w:val="Kansi-raportintarkenne"/>
    <w:uiPriority w:val="64"/>
    <w:rsid w:val="006728C9"/>
    <w:pPr>
      <w:spacing w:line="360" w:lineRule="exact"/>
      <w:jc w:val="center"/>
    </w:pPr>
    <w:rPr>
      <w:sz w:val="32"/>
    </w:rPr>
  </w:style>
  <w:style w:type="paragraph" w:customStyle="1" w:styleId="Kansi-sarjannimijatekijt">
    <w:name w:val="Kansi - sarjan nimi ja tekijät"/>
    <w:basedOn w:val="Kansi-raportintarkenne"/>
    <w:uiPriority w:val="59"/>
    <w:qFormat/>
    <w:rsid w:val="00915FAF"/>
    <w:pPr>
      <w:spacing w:after="200" w:line="340" w:lineRule="exact"/>
    </w:pPr>
    <w:rPr>
      <w:color w:val="auto"/>
      <w:sz w:val="28"/>
    </w:rPr>
  </w:style>
  <w:style w:type="paragraph" w:styleId="Sisllysluettelonotsikko">
    <w:name w:val="TOC Heading"/>
    <w:next w:val="Normaali"/>
    <w:uiPriority w:val="39"/>
    <w:semiHidden/>
    <w:rsid w:val="00177AFB"/>
    <w:pPr>
      <w:spacing w:after="240" w:line="420" w:lineRule="exact"/>
    </w:pPr>
    <w:rPr>
      <w:rFonts w:asciiTheme="majorHAnsi" w:eastAsiaTheme="majorEastAsia" w:hAnsiTheme="majorHAnsi" w:cstheme="majorBidi"/>
      <w:b/>
      <w:color w:val="54585A" w:themeColor="text2"/>
      <w:sz w:val="36"/>
      <w:szCs w:val="32"/>
      <w:lang w:val="en-US"/>
    </w:rPr>
  </w:style>
  <w:style w:type="paragraph" w:styleId="Sisluet1">
    <w:name w:val="toc 1"/>
    <w:basedOn w:val="Normaali"/>
    <w:next w:val="Normaali"/>
    <w:autoRedefine/>
    <w:uiPriority w:val="39"/>
    <w:rsid w:val="00E837F0"/>
    <w:pPr>
      <w:tabs>
        <w:tab w:val="clear" w:pos="680"/>
        <w:tab w:val="clear" w:pos="1304"/>
        <w:tab w:val="clear" w:pos="2608"/>
        <w:tab w:val="clear" w:pos="5670"/>
        <w:tab w:val="right" w:leader="dot" w:pos="9061"/>
      </w:tabs>
      <w:spacing w:after="160"/>
      <w:ind w:left="397" w:hanging="397"/>
    </w:pPr>
    <w:rPr>
      <w:b/>
      <w:sz w:val="24"/>
    </w:rPr>
  </w:style>
  <w:style w:type="paragraph" w:customStyle="1" w:styleId="Kansi-Sarjannimi">
    <w:name w:val="Kansi - Sarjan nimi"/>
    <w:uiPriority w:val="59"/>
    <w:qFormat/>
    <w:rsid w:val="00592597"/>
    <w:pPr>
      <w:spacing w:after="240" w:line="340" w:lineRule="exact"/>
    </w:pPr>
    <w:rPr>
      <w:rFonts w:eastAsiaTheme="majorEastAsia" w:cstheme="majorHAnsi"/>
      <w:kern w:val="28"/>
      <w:sz w:val="28"/>
      <w:szCs w:val="52"/>
    </w:rPr>
  </w:style>
  <w:style w:type="paragraph" w:customStyle="1" w:styleId="Bibliografisettiedotyhteystiedot">
    <w:name w:val="Bibliografiset tiedot / yhteystiedot"/>
    <w:basedOn w:val="Normaali"/>
    <w:uiPriority w:val="29"/>
    <w:qFormat/>
    <w:rsid w:val="0075174A"/>
    <w:pPr>
      <w:spacing w:after="200" w:line="280" w:lineRule="exact"/>
      <w:contextualSpacing/>
    </w:pPr>
  </w:style>
  <w:style w:type="paragraph" w:styleId="Sisluet2">
    <w:name w:val="toc 2"/>
    <w:basedOn w:val="Normaali"/>
    <w:next w:val="Normaali"/>
    <w:autoRedefine/>
    <w:uiPriority w:val="39"/>
    <w:rsid w:val="00E837F0"/>
    <w:pPr>
      <w:tabs>
        <w:tab w:val="clear" w:pos="680"/>
        <w:tab w:val="clear" w:pos="1304"/>
        <w:tab w:val="clear" w:pos="2608"/>
        <w:tab w:val="clear" w:pos="5670"/>
        <w:tab w:val="right" w:leader="dot" w:pos="9061"/>
      </w:tabs>
      <w:spacing w:after="160" w:line="240" w:lineRule="exact"/>
      <w:ind w:left="907" w:hanging="510"/>
    </w:pPr>
    <w:rPr>
      <w:sz w:val="21"/>
    </w:rPr>
  </w:style>
  <w:style w:type="paragraph" w:customStyle="1" w:styleId="Esilehti-Sarjannimi">
    <w:name w:val="Esilehti - Sarjan nimi"/>
    <w:basedOn w:val="Kansi-Sarjannimi"/>
    <w:uiPriority w:val="64"/>
    <w:qFormat/>
    <w:rsid w:val="00566BAD"/>
    <w:pPr>
      <w:jc w:val="center"/>
    </w:pPr>
    <w:rPr>
      <w:sz w:val="24"/>
    </w:rPr>
  </w:style>
  <w:style w:type="paragraph" w:customStyle="1" w:styleId="Esilehti-sarjannimijatekijt">
    <w:name w:val="Esilehti - sarjan nimi ja tekijät"/>
    <w:uiPriority w:val="64"/>
    <w:rsid w:val="001956B4"/>
    <w:pPr>
      <w:spacing w:line="340" w:lineRule="exact"/>
      <w:jc w:val="center"/>
    </w:pPr>
    <w:rPr>
      <w:noProof/>
      <w:sz w:val="24"/>
    </w:rPr>
  </w:style>
  <w:style w:type="paragraph" w:styleId="Sisluet3">
    <w:name w:val="toc 3"/>
    <w:basedOn w:val="Normaali"/>
    <w:next w:val="Normaali"/>
    <w:autoRedefine/>
    <w:uiPriority w:val="39"/>
    <w:rsid w:val="00E837F0"/>
    <w:pPr>
      <w:tabs>
        <w:tab w:val="clear" w:pos="680"/>
        <w:tab w:val="clear" w:pos="1304"/>
        <w:tab w:val="clear" w:pos="2608"/>
        <w:tab w:val="clear" w:pos="5670"/>
        <w:tab w:val="right" w:leader="dot" w:pos="9061"/>
      </w:tabs>
      <w:spacing w:after="160" w:line="230" w:lineRule="exact"/>
      <w:ind w:left="1701" w:hanging="794"/>
    </w:pPr>
    <w:rPr>
      <w:sz w:val="20"/>
    </w:rPr>
  </w:style>
  <w:style w:type="paragraph" w:customStyle="1" w:styleId="Tiivistelm">
    <w:name w:val="Tiivistelmä"/>
    <w:uiPriority w:val="89"/>
    <w:semiHidden/>
    <w:rsid w:val="00E837F0"/>
    <w:pPr>
      <w:spacing w:after="240" w:line="420" w:lineRule="exact"/>
    </w:pPr>
    <w:rPr>
      <w:rFonts w:asciiTheme="majorHAnsi" w:eastAsiaTheme="majorEastAsia" w:hAnsiTheme="majorHAnsi" w:cstheme="majorHAnsi"/>
      <w:b/>
      <w:color w:val="54585A" w:themeColor="text2"/>
      <w:kern w:val="28"/>
      <w:sz w:val="36"/>
      <w:szCs w:val="52"/>
    </w:rPr>
  </w:style>
  <w:style w:type="paragraph" w:styleId="Kuvaotsikko">
    <w:name w:val="caption"/>
    <w:aliases w:val="Numeroimaton kuva- ja taulukko-otsikko"/>
    <w:basedOn w:val="Normaali"/>
    <w:next w:val="Leipteksti"/>
    <w:uiPriority w:val="35"/>
    <w:qFormat/>
    <w:rsid w:val="0027512F"/>
    <w:pPr>
      <w:spacing w:before="240" w:after="280" w:line="280" w:lineRule="exact"/>
    </w:pPr>
    <w:rPr>
      <w:iCs/>
      <w:szCs w:val="18"/>
    </w:rPr>
  </w:style>
  <w:style w:type="table" w:customStyle="1" w:styleId="LUKE">
    <w:name w:val="LUKE"/>
    <w:basedOn w:val="Normaalitaulukko"/>
    <w:uiPriority w:val="99"/>
    <w:rsid w:val="003D1119"/>
    <w:pPr>
      <w:jc w:val="right"/>
    </w:pPr>
    <w:tblPr>
      <w:tblStyleRowBandSize w:val="1"/>
      <w:tblBorders>
        <w:top w:val="single" w:sz="4" w:space="0" w:color="54585A" w:themeColor="text2"/>
        <w:left w:val="single" w:sz="4" w:space="0" w:color="54585A" w:themeColor="text2"/>
        <w:bottom w:val="single" w:sz="4" w:space="0" w:color="54585A" w:themeColor="text2"/>
        <w:right w:val="single" w:sz="4" w:space="0" w:color="54585A" w:themeColor="text2"/>
        <w:insideH w:val="single" w:sz="4" w:space="0" w:color="54585A" w:themeColor="text2"/>
        <w:insideV w:val="single" w:sz="4" w:space="0" w:color="54585A" w:themeColor="text2"/>
      </w:tblBorders>
    </w:tblPr>
    <w:tcPr>
      <w:tcMar>
        <w:top w:w="28" w:type="dxa"/>
        <w:bottom w:w="28" w:type="dxa"/>
      </w:tcMar>
      <w:vAlign w:val="center"/>
    </w:tcPr>
    <w:tblStylePr w:type="firstRow">
      <w:pPr>
        <w:wordWrap/>
        <w:spacing w:line="240" w:lineRule="exact"/>
        <w:jc w:val="center"/>
      </w:pPr>
      <w:rPr>
        <w:b/>
        <w:color w:val="FFFFFF" w:themeColor="background1"/>
      </w:rPr>
      <w:tblPr/>
      <w:tcPr>
        <w:tcBorders>
          <w:insideH w:val="single" w:sz="4" w:space="0" w:color="FFFFFF" w:themeColor="background1"/>
          <w:insideV w:val="single" w:sz="4" w:space="0" w:color="FFFFFF" w:themeColor="background1"/>
        </w:tcBorders>
        <w:shd w:val="clear" w:color="auto" w:fill="54585A" w:themeFill="text2"/>
      </w:tcPr>
    </w:tblStylePr>
    <w:tblStylePr w:type="firstCol">
      <w:pPr>
        <w:jc w:val="left"/>
      </w:pPr>
    </w:tblStylePr>
    <w:tblStylePr w:type="band2Horz">
      <w:tblPr/>
      <w:tcPr>
        <w:shd w:val="clear" w:color="auto" w:fill="EEEEEE"/>
      </w:tcPr>
    </w:tblStylePr>
  </w:style>
  <w:style w:type="paragraph" w:customStyle="1" w:styleId="Taulukonsislt">
    <w:name w:val="Taulukon sisältö"/>
    <w:basedOn w:val="Normaali"/>
    <w:uiPriority w:val="36"/>
    <w:qFormat/>
    <w:rsid w:val="008B01B3"/>
  </w:style>
  <w:style w:type="paragraph" w:customStyle="1" w:styleId="Taulukonsislt-vasentasaus">
    <w:name w:val="Taulukon sisältö - vasen tasaus"/>
    <w:basedOn w:val="Normaali"/>
    <w:uiPriority w:val="99"/>
    <w:semiHidden/>
    <w:rsid w:val="00C0725F"/>
    <w:pPr>
      <w:tabs>
        <w:tab w:val="clear" w:pos="680"/>
        <w:tab w:val="clear" w:pos="1304"/>
        <w:tab w:val="clear" w:pos="2608"/>
        <w:tab w:val="clear" w:pos="5670"/>
      </w:tabs>
      <w:autoSpaceDE w:val="0"/>
      <w:autoSpaceDN w:val="0"/>
      <w:adjustRightInd w:val="0"/>
      <w:spacing w:line="260" w:lineRule="atLeast"/>
      <w:textAlignment w:val="center"/>
    </w:pPr>
    <w:rPr>
      <w:rFonts w:ascii="Segoe UI" w:hAnsi="Segoe UI" w:cs="Segoe UI"/>
      <w:color w:val="000000"/>
    </w:rPr>
  </w:style>
  <w:style w:type="character" w:customStyle="1" w:styleId="Segoeemoji">
    <w:name w:val="Segoe emoji"/>
    <w:uiPriority w:val="99"/>
    <w:semiHidden/>
    <w:rsid w:val="00E26B78"/>
    <w:rPr>
      <w:rFonts w:ascii="Segoe UI Emoji" w:hAnsi="Segoe UI Emoji" w:cs="Segoe UI Emoji"/>
      <w:color w:val="54585A"/>
      <w:sz w:val="28"/>
      <w:szCs w:val="28"/>
      <w:lang w:val="fi-FI"/>
    </w:rPr>
  </w:style>
  <w:style w:type="character" w:customStyle="1" w:styleId="Lihavointi">
    <w:name w:val="Lihavointi"/>
    <w:uiPriority w:val="99"/>
    <w:semiHidden/>
    <w:rsid w:val="00F51850"/>
    <w:rPr>
      <w:b/>
      <w:bCs/>
    </w:rPr>
  </w:style>
  <w:style w:type="paragraph" w:customStyle="1" w:styleId="Alaviite">
    <w:name w:val="Alaviite"/>
    <w:basedOn w:val="Normaali"/>
    <w:uiPriority w:val="29"/>
    <w:rsid w:val="00423E05"/>
    <w:pPr>
      <w:tabs>
        <w:tab w:val="clear" w:pos="680"/>
        <w:tab w:val="clear" w:pos="1304"/>
        <w:tab w:val="clear" w:pos="2608"/>
        <w:tab w:val="clear" w:pos="5670"/>
      </w:tabs>
      <w:suppressAutoHyphens/>
      <w:autoSpaceDE w:val="0"/>
      <w:autoSpaceDN w:val="0"/>
      <w:adjustRightInd w:val="0"/>
      <w:spacing w:before="120" w:after="360" w:line="240" w:lineRule="atLeast"/>
      <w:ind w:left="794" w:hanging="794"/>
      <w:textAlignment w:val="center"/>
    </w:pPr>
    <w:rPr>
      <w:rFonts w:ascii="Segoe UI" w:hAnsi="Segoe UI" w:cs="Segoe UI"/>
      <w:sz w:val="18"/>
      <w:szCs w:val="18"/>
    </w:rPr>
  </w:style>
  <w:style w:type="paragraph" w:customStyle="1" w:styleId="Viitteet">
    <w:name w:val="Viitteet"/>
    <w:basedOn w:val="Leipteksti"/>
    <w:uiPriority w:val="29"/>
    <w:qFormat/>
    <w:rsid w:val="00A22EE1"/>
    <w:pPr>
      <w:ind w:left="680" w:hanging="680"/>
    </w:pPr>
  </w:style>
  <w:style w:type="paragraph" w:customStyle="1" w:styleId="Numeroitukuvateksti">
    <w:name w:val="Numeroitu kuvateksti"/>
    <w:basedOn w:val="Normaali"/>
    <w:next w:val="Leipteksti"/>
    <w:link w:val="NumeroitukuvatekstiChar"/>
    <w:uiPriority w:val="35"/>
    <w:qFormat/>
    <w:rsid w:val="0079488F"/>
    <w:pPr>
      <w:numPr>
        <w:numId w:val="30"/>
      </w:numPr>
      <w:tabs>
        <w:tab w:val="clear" w:pos="680"/>
        <w:tab w:val="clear" w:pos="1304"/>
        <w:tab w:val="clear" w:pos="2608"/>
        <w:tab w:val="clear" w:pos="5670"/>
      </w:tabs>
      <w:autoSpaceDE w:val="0"/>
      <w:autoSpaceDN w:val="0"/>
      <w:adjustRightInd w:val="0"/>
      <w:spacing w:before="240" w:after="280" w:line="280" w:lineRule="atLeast"/>
      <w:jc w:val="both"/>
      <w:textAlignment w:val="center"/>
    </w:pPr>
    <w:rPr>
      <w:rFonts w:eastAsia="Times New Roman" w:cs="Calibri"/>
      <w:szCs w:val="20"/>
      <w:lang w:eastAsia="fi-FI"/>
    </w:rPr>
  </w:style>
  <w:style w:type="character" w:customStyle="1" w:styleId="NumeroitukuvatekstiChar">
    <w:name w:val="Numeroitu kuvateksti Char"/>
    <w:link w:val="Numeroitukuvateksti"/>
    <w:uiPriority w:val="35"/>
    <w:rsid w:val="0079488F"/>
    <w:rPr>
      <w:rFonts w:eastAsia="Times New Roman" w:cs="Calibri"/>
      <w:szCs w:val="20"/>
      <w:lang w:eastAsia="fi-FI"/>
    </w:rPr>
  </w:style>
  <w:style w:type="paragraph" w:customStyle="1" w:styleId="Numeroitutaulukko-otsikko">
    <w:name w:val="Numeroitu taulukko-otsikko"/>
    <w:basedOn w:val="Normaali"/>
    <w:next w:val="Leipteksti"/>
    <w:link w:val="Numeroitutaulukko-otsikkoChar"/>
    <w:uiPriority w:val="35"/>
    <w:qFormat/>
    <w:rsid w:val="0079488F"/>
    <w:pPr>
      <w:numPr>
        <w:numId w:val="34"/>
      </w:numPr>
      <w:tabs>
        <w:tab w:val="clear" w:pos="680"/>
        <w:tab w:val="clear" w:pos="1304"/>
        <w:tab w:val="clear" w:pos="2608"/>
        <w:tab w:val="clear" w:pos="5670"/>
      </w:tabs>
      <w:autoSpaceDE w:val="0"/>
      <w:autoSpaceDN w:val="0"/>
      <w:adjustRightInd w:val="0"/>
      <w:spacing w:before="240" w:after="280" w:line="280" w:lineRule="atLeast"/>
      <w:textAlignment w:val="center"/>
      <w:outlineLvl w:val="1"/>
    </w:pPr>
    <w:rPr>
      <w:rFonts w:eastAsia="Times New Roman" w:cs="Frutiger 45 Light"/>
      <w:bCs/>
      <w:lang w:eastAsia="fi-FI"/>
    </w:rPr>
  </w:style>
  <w:style w:type="character" w:customStyle="1" w:styleId="Numeroitutaulukko-otsikkoChar">
    <w:name w:val="Numeroitu taulukko-otsikko Char"/>
    <w:link w:val="Numeroitutaulukko-otsikko"/>
    <w:uiPriority w:val="35"/>
    <w:rsid w:val="0079488F"/>
    <w:rPr>
      <w:rFonts w:eastAsia="Times New Roman" w:cs="Frutiger 45 Light"/>
      <w:bCs/>
      <w:lang w:eastAsia="fi-FI"/>
    </w:rPr>
  </w:style>
  <w:style w:type="numbering" w:customStyle="1" w:styleId="Tyyli2">
    <w:name w:val="Tyyli2"/>
    <w:uiPriority w:val="99"/>
    <w:rsid w:val="0027512F"/>
    <w:pPr>
      <w:numPr>
        <w:numId w:val="33"/>
      </w:numPr>
    </w:pPr>
  </w:style>
  <w:style w:type="paragraph" w:customStyle="1" w:styleId="Numeroimatontaulukko-jakuvaotsikko">
    <w:name w:val="Numeroimaton taulukko- ja kuvaotsikko"/>
    <w:basedOn w:val="Normaali"/>
    <w:next w:val="Normaali"/>
    <w:link w:val="Numeroimatontaulukko-jakuvaotsikkoChar"/>
    <w:uiPriority w:val="36"/>
    <w:semiHidden/>
    <w:qFormat/>
    <w:rsid w:val="009D193B"/>
    <w:pPr>
      <w:tabs>
        <w:tab w:val="clear" w:pos="680"/>
        <w:tab w:val="clear" w:pos="1304"/>
        <w:tab w:val="clear" w:pos="2608"/>
        <w:tab w:val="clear" w:pos="5670"/>
      </w:tabs>
      <w:autoSpaceDE w:val="0"/>
      <w:autoSpaceDN w:val="0"/>
      <w:adjustRightInd w:val="0"/>
      <w:spacing w:before="240" w:after="120"/>
      <w:textAlignment w:val="center"/>
      <w:outlineLvl w:val="1"/>
    </w:pPr>
    <w:rPr>
      <w:rFonts w:eastAsia="Times New Roman" w:cs="Frutiger 45 Light"/>
      <w:bCs/>
      <w:color w:val="54585A" w:themeColor="text2"/>
      <w:lang w:eastAsia="fi-FI"/>
    </w:rPr>
  </w:style>
  <w:style w:type="character" w:customStyle="1" w:styleId="Numeroimatontaulukko-jakuvaotsikkoChar">
    <w:name w:val="Numeroimaton taulukko- ja kuvaotsikko Char"/>
    <w:link w:val="Numeroimatontaulukko-jakuvaotsikko"/>
    <w:uiPriority w:val="36"/>
    <w:semiHidden/>
    <w:rsid w:val="0079488F"/>
    <w:rPr>
      <w:rFonts w:eastAsia="Times New Roman" w:cs="Frutiger 45 Light"/>
      <w:bCs/>
      <w:color w:val="54585A" w:themeColor="text2"/>
      <w:lang w:eastAsia="fi-FI"/>
    </w:rPr>
  </w:style>
  <w:style w:type="paragraph" w:customStyle="1" w:styleId="Taulukonalaviite">
    <w:name w:val="Taulukon alaviite"/>
    <w:basedOn w:val="Normaali"/>
    <w:uiPriority w:val="38"/>
    <w:qFormat/>
    <w:rsid w:val="0079488F"/>
    <w:pPr>
      <w:tabs>
        <w:tab w:val="clear" w:pos="680"/>
        <w:tab w:val="clear" w:pos="1304"/>
        <w:tab w:val="clear" w:pos="2608"/>
        <w:tab w:val="clear" w:pos="5670"/>
      </w:tabs>
      <w:autoSpaceDE w:val="0"/>
      <w:autoSpaceDN w:val="0"/>
      <w:adjustRightInd w:val="0"/>
      <w:spacing w:before="120" w:after="120"/>
      <w:jc w:val="both"/>
      <w:textAlignment w:val="center"/>
    </w:pPr>
    <w:rPr>
      <w:rFonts w:ascii="Calibri" w:eastAsia="Times New Roman" w:hAnsi="Calibri" w:cs="Arial"/>
      <w:color w:val="000000"/>
      <w:sz w:val="18"/>
      <w:lang w:eastAsia="fi-FI"/>
    </w:rPr>
  </w:style>
  <w:style w:type="paragraph" w:customStyle="1" w:styleId="Taulukonsislt-ArialNarrow">
    <w:name w:val="Taulukon sisältö - Arial Narrow"/>
    <w:basedOn w:val="Taulukonsislt"/>
    <w:uiPriority w:val="36"/>
    <w:qFormat/>
    <w:rsid w:val="00EE3385"/>
    <w:rPr>
      <w:rFonts w:ascii="Arial Narrow" w:hAnsi="Arial Narrow"/>
    </w:rPr>
  </w:style>
  <w:style w:type="paragraph" w:styleId="Luettelokappale">
    <w:name w:val="List Paragraph"/>
    <w:basedOn w:val="Normaali"/>
    <w:uiPriority w:val="79"/>
    <w:semiHidden/>
    <w:rsid w:val="00E242E7"/>
    <w:pPr>
      <w:ind w:left="720"/>
      <w:contextualSpacing/>
    </w:pPr>
  </w:style>
  <w:style w:type="character" w:styleId="Ratkaisematonmaininta">
    <w:name w:val="Unresolved Mention"/>
    <w:basedOn w:val="Kappaleenoletusfontti"/>
    <w:uiPriority w:val="99"/>
    <w:semiHidden/>
    <w:unhideWhenUsed/>
    <w:rsid w:val="00994504"/>
    <w:rPr>
      <w:color w:val="605E5C"/>
      <w:shd w:val="clear" w:color="auto" w:fill="E1DFDD"/>
    </w:rPr>
  </w:style>
  <w:style w:type="paragraph" w:styleId="Kommentinteksti">
    <w:name w:val="annotation text"/>
    <w:basedOn w:val="Normaali"/>
    <w:link w:val="KommentintekstiChar"/>
    <w:uiPriority w:val="99"/>
    <w:unhideWhenUsed/>
    <w:rsid w:val="007970C6"/>
    <w:pPr>
      <w:tabs>
        <w:tab w:val="clear" w:pos="680"/>
        <w:tab w:val="clear" w:pos="1304"/>
        <w:tab w:val="clear" w:pos="2608"/>
        <w:tab w:val="clear" w:pos="5670"/>
      </w:tabs>
      <w:spacing w:after="200"/>
    </w:pPr>
    <w:rPr>
      <w:rFonts w:cstheme="minorBidi"/>
      <w:sz w:val="20"/>
      <w:szCs w:val="20"/>
    </w:rPr>
  </w:style>
  <w:style w:type="character" w:customStyle="1" w:styleId="KommentintekstiChar">
    <w:name w:val="Kommentin teksti Char"/>
    <w:basedOn w:val="Kappaleenoletusfontti"/>
    <w:link w:val="Kommentinteksti"/>
    <w:uiPriority w:val="99"/>
    <w:rsid w:val="007970C6"/>
    <w:rPr>
      <w:rFonts w:cstheme="minorBidi"/>
      <w:sz w:val="20"/>
      <w:szCs w:val="20"/>
    </w:rPr>
  </w:style>
  <w:style w:type="paragraph" w:styleId="Alaviitteenteksti">
    <w:name w:val="footnote text"/>
    <w:basedOn w:val="Normaali"/>
    <w:link w:val="AlaviitteentekstiChar"/>
    <w:uiPriority w:val="99"/>
    <w:semiHidden/>
    <w:unhideWhenUsed/>
    <w:rsid w:val="0052128D"/>
    <w:pPr>
      <w:tabs>
        <w:tab w:val="clear" w:pos="680"/>
        <w:tab w:val="clear" w:pos="1304"/>
        <w:tab w:val="clear" w:pos="2608"/>
        <w:tab w:val="clear" w:pos="5670"/>
      </w:tabs>
    </w:pPr>
    <w:rPr>
      <w:rFonts w:cstheme="minorBidi"/>
      <w:sz w:val="20"/>
      <w:szCs w:val="20"/>
    </w:rPr>
  </w:style>
  <w:style w:type="character" w:customStyle="1" w:styleId="AlaviitteentekstiChar">
    <w:name w:val="Alaviitteen teksti Char"/>
    <w:basedOn w:val="Kappaleenoletusfontti"/>
    <w:link w:val="Alaviitteenteksti"/>
    <w:uiPriority w:val="99"/>
    <w:semiHidden/>
    <w:rsid w:val="0052128D"/>
    <w:rPr>
      <w:rFonts w:cstheme="minorBidi"/>
      <w:sz w:val="20"/>
      <w:szCs w:val="20"/>
    </w:rPr>
  </w:style>
  <w:style w:type="character" w:styleId="Alaviitteenviite">
    <w:name w:val="footnote reference"/>
    <w:basedOn w:val="Kappaleenoletusfontti"/>
    <w:uiPriority w:val="99"/>
    <w:semiHidden/>
    <w:unhideWhenUsed/>
    <w:rsid w:val="0052128D"/>
    <w:rPr>
      <w:vertAlign w:val="superscript"/>
    </w:rPr>
  </w:style>
  <w:style w:type="character" w:customStyle="1" w:styleId="eop">
    <w:name w:val="eop"/>
    <w:basedOn w:val="Kappaleenoletusfontti"/>
    <w:rsid w:val="009F506A"/>
  </w:style>
  <w:style w:type="paragraph" w:customStyle="1" w:styleId="paragraph">
    <w:name w:val="paragraph"/>
    <w:basedOn w:val="Normaali"/>
    <w:rsid w:val="009F506A"/>
    <w:pPr>
      <w:tabs>
        <w:tab w:val="clear" w:pos="680"/>
        <w:tab w:val="clear" w:pos="1304"/>
        <w:tab w:val="clear" w:pos="2608"/>
        <w:tab w:val="clear" w:pos="5670"/>
      </w:tabs>
      <w:spacing w:before="100" w:beforeAutospacing="1" w:after="100" w:afterAutospacing="1"/>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9F506A"/>
  </w:style>
  <w:style w:type="character" w:styleId="AvattuHyperlinkki">
    <w:name w:val="FollowedHyperlink"/>
    <w:basedOn w:val="Kappaleenoletusfontti"/>
    <w:uiPriority w:val="99"/>
    <w:semiHidden/>
    <w:unhideWhenUsed/>
    <w:rsid w:val="005C2391"/>
    <w:rPr>
      <w:color w:val="954F72" w:themeColor="followedHyperlink"/>
      <w:u w:val="single"/>
    </w:rPr>
  </w:style>
  <w:style w:type="character" w:styleId="Kommentinviite">
    <w:name w:val="annotation reference"/>
    <w:basedOn w:val="Kappaleenoletusfontti"/>
    <w:uiPriority w:val="99"/>
    <w:semiHidden/>
    <w:unhideWhenUsed/>
    <w:rsid w:val="000237EF"/>
    <w:rPr>
      <w:sz w:val="16"/>
      <w:szCs w:val="16"/>
    </w:rPr>
  </w:style>
  <w:style w:type="paragraph" w:styleId="Muutos">
    <w:name w:val="Revision"/>
    <w:hidden/>
    <w:uiPriority w:val="99"/>
    <w:semiHidden/>
    <w:rsid w:val="00255635"/>
  </w:style>
  <w:style w:type="paragraph" w:styleId="Kommentinotsikko">
    <w:name w:val="annotation subject"/>
    <w:basedOn w:val="Kommentinteksti"/>
    <w:next w:val="Kommentinteksti"/>
    <w:link w:val="KommentinotsikkoChar"/>
    <w:uiPriority w:val="99"/>
    <w:semiHidden/>
    <w:unhideWhenUsed/>
    <w:rsid w:val="0017413E"/>
    <w:pPr>
      <w:tabs>
        <w:tab w:val="left" w:pos="680"/>
        <w:tab w:val="left" w:pos="1304"/>
        <w:tab w:val="left" w:pos="2608"/>
        <w:tab w:val="left" w:pos="5670"/>
      </w:tabs>
      <w:spacing w:after="0"/>
    </w:pPr>
    <w:rPr>
      <w:rFonts w:cstheme="minorHAnsi"/>
      <w:b/>
      <w:bCs/>
    </w:rPr>
  </w:style>
  <w:style w:type="character" w:customStyle="1" w:styleId="KommentinotsikkoChar">
    <w:name w:val="Kommentin otsikko Char"/>
    <w:basedOn w:val="KommentintekstiChar"/>
    <w:link w:val="Kommentinotsikko"/>
    <w:uiPriority w:val="99"/>
    <w:semiHidden/>
    <w:rsid w:val="0017413E"/>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4476">
      <w:bodyDiv w:val="1"/>
      <w:marLeft w:val="0"/>
      <w:marRight w:val="0"/>
      <w:marTop w:val="0"/>
      <w:marBottom w:val="0"/>
      <w:divBdr>
        <w:top w:val="none" w:sz="0" w:space="0" w:color="auto"/>
        <w:left w:val="none" w:sz="0" w:space="0" w:color="auto"/>
        <w:bottom w:val="none" w:sz="0" w:space="0" w:color="auto"/>
        <w:right w:val="none" w:sz="0" w:space="0" w:color="auto"/>
      </w:divBdr>
      <w:divsChild>
        <w:div w:id="1939874601">
          <w:marLeft w:val="0"/>
          <w:marRight w:val="0"/>
          <w:marTop w:val="0"/>
          <w:marBottom w:val="0"/>
          <w:divBdr>
            <w:top w:val="none" w:sz="0" w:space="0" w:color="auto"/>
            <w:left w:val="none" w:sz="0" w:space="0" w:color="auto"/>
            <w:bottom w:val="none" w:sz="0" w:space="0" w:color="auto"/>
            <w:right w:val="none" w:sz="0" w:space="0" w:color="auto"/>
          </w:divBdr>
          <w:divsChild>
            <w:div w:id="1139230778">
              <w:marLeft w:val="0"/>
              <w:marRight w:val="0"/>
              <w:marTop w:val="0"/>
              <w:marBottom w:val="0"/>
              <w:divBdr>
                <w:top w:val="none" w:sz="0" w:space="0" w:color="auto"/>
                <w:left w:val="none" w:sz="0" w:space="0" w:color="auto"/>
                <w:bottom w:val="none" w:sz="0" w:space="0" w:color="auto"/>
                <w:right w:val="none" w:sz="0" w:space="0" w:color="auto"/>
              </w:divBdr>
              <w:divsChild>
                <w:div w:id="468399376">
                  <w:marLeft w:val="0"/>
                  <w:marRight w:val="0"/>
                  <w:marTop w:val="0"/>
                  <w:marBottom w:val="0"/>
                  <w:divBdr>
                    <w:top w:val="none" w:sz="0" w:space="0" w:color="auto"/>
                    <w:left w:val="none" w:sz="0" w:space="0" w:color="auto"/>
                    <w:bottom w:val="none" w:sz="0" w:space="0" w:color="auto"/>
                    <w:right w:val="none" w:sz="0" w:space="0" w:color="auto"/>
                  </w:divBdr>
                  <w:divsChild>
                    <w:div w:id="905997113">
                      <w:marLeft w:val="450"/>
                      <w:marRight w:val="450"/>
                      <w:marTop w:val="0"/>
                      <w:marBottom w:val="900"/>
                      <w:divBdr>
                        <w:top w:val="none" w:sz="0" w:space="0" w:color="auto"/>
                        <w:left w:val="none" w:sz="0" w:space="0" w:color="auto"/>
                        <w:bottom w:val="none" w:sz="0" w:space="0" w:color="auto"/>
                        <w:right w:val="none" w:sz="0" w:space="0" w:color="auto"/>
                      </w:divBdr>
                      <w:divsChild>
                        <w:div w:id="241836736">
                          <w:marLeft w:val="0"/>
                          <w:marRight w:val="0"/>
                          <w:marTop w:val="0"/>
                          <w:marBottom w:val="0"/>
                          <w:divBdr>
                            <w:top w:val="none" w:sz="0" w:space="0" w:color="auto"/>
                            <w:left w:val="none" w:sz="0" w:space="0" w:color="auto"/>
                            <w:bottom w:val="none" w:sz="0" w:space="0" w:color="auto"/>
                            <w:right w:val="none" w:sz="0" w:space="0" w:color="auto"/>
                          </w:divBdr>
                          <w:divsChild>
                            <w:div w:id="881135174">
                              <w:marLeft w:val="0"/>
                              <w:marRight w:val="0"/>
                              <w:marTop w:val="0"/>
                              <w:marBottom w:val="0"/>
                              <w:divBdr>
                                <w:top w:val="none" w:sz="0" w:space="0" w:color="auto"/>
                                <w:left w:val="none" w:sz="0" w:space="0" w:color="auto"/>
                                <w:bottom w:val="none" w:sz="0" w:space="0" w:color="auto"/>
                                <w:right w:val="none" w:sz="0" w:space="0" w:color="auto"/>
                              </w:divBdr>
                              <w:divsChild>
                                <w:div w:id="1500386787">
                                  <w:marLeft w:val="0"/>
                                  <w:marRight w:val="0"/>
                                  <w:marTop w:val="0"/>
                                  <w:marBottom w:val="0"/>
                                  <w:divBdr>
                                    <w:top w:val="none" w:sz="0" w:space="0" w:color="auto"/>
                                    <w:left w:val="none" w:sz="0" w:space="0" w:color="auto"/>
                                    <w:bottom w:val="none" w:sz="0" w:space="0" w:color="auto"/>
                                    <w:right w:val="none" w:sz="0" w:space="0" w:color="auto"/>
                                  </w:divBdr>
                                  <w:divsChild>
                                    <w:div w:id="14796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6398">
      <w:bodyDiv w:val="1"/>
      <w:marLeft w:val="0"/>
      <w:marRight w:val="0"/>
      <w:marTop w:val="0"/>
      <w:marBottom w:val="0"/>
      <w:divBdr>
        <w:top w:val="none" w:sz="0" w:space="0" w:color="auto"/>
        <w:left w:val="none" w:sz="0" w:space="0" w:color="auto"/>
        <w:bottom w:val="none" w:sz="0" w:space="0" w:color="auto"/>
        <w:right w:val="none" w:sz="0" w:space="0" w:color="auto"/>
      </w:divBdr>
    </w:div>
    <w:div w:id="78019321">
      <w:bodyDiv w:val="1"/>
      <w:marLeft w:val="0"/>
      <w:marRight w:val="0"/>
      <w:marTop w:val="0"/>
      <w:marBottom w:val="0"/>
      <w:divBdr>
        <w:top w:val="none" w:sz="0" w:space="0" w:color="auto"/>
        <w:left w:val="none" w:sz="0" w:space="0" w:color="auto"/>
        <w:bottom w:val="none" w:sz="0" w:space="0" w:color="auto"/>
        <w:right w:val="none" w:sz="0" w:space="0" w:color="auto"/>
      </w:divBdr>
    </w:div>
    <w:div w:id="93404267">
      <w:bodyDiv w:val="1"/>
      <w:marLeft w:val="0"/>
      <w:marRight w:val="0"/>
      <w:marTop w:val="0"/>
      <w:marBottom w:val="0"/>
      <w:divBdr>
        <w:top w:val="none" w:sz="0" w:space="0" w:color="auto"/>
        <w:left w:val="none" w:sz="0" w:space="0" w:color="auto"/>
        <w:bottom w:val="none" w:sz="0" w:space="0" w:color="auto"/>
        <w:right w:val="none" w:sz="0" w:space="0" w:color="auto"/>
      </w:divBdr>
    </w:div>
    <w:div w:id="102237602">
      <w:bodyDiv w:val="1"/>
      <w:marLeft w:val="0"/>
      <w:marRight w:val="0"/>
      <w:marTop w:val="0"/>
      <w:marBottom w:val="0"/>
      <w:divBdr>
        <w:top w:val="none" w:sz="0" w:space="0" w:color="auto"/>
        <w:left w:val="none" w:sz="0" w:space="0" w:color="auto"/>
        <w:bottom w:val="none" w:sz="0" w:space="0" w:color="auto"/>
        <w:right w:val="none" w:sz="0" w:space="0" w:color="auto"/>
      </w:divBdr>
    </w:div>
    <w:div w:id="111487566">
      <w:bodyDiv w:val="1"/>
      <w:marLeft w:val="0"/>
      <w:marRight w:val="0"/>
      <w:marTop w:val="0"/>
      <w:marBottom w:val="0"/>
      <w:divBdr>
        <w:top w:val="none" w:sz="0" w:space="0" w:color="auto"/>
        <w:left w:val="none" w:sz="0" w:space="0" w:color="auto"/>
        <w:bottom w:val="none" w:sz="0" w:space="0" w:color="auto"/>
        <w:right w:val="none" w:sz="0" w:space="0" w:color="auto"/>
      </w:divBdr>
    </w:div>
    <w:div w:id="118039955">
      <w:bodyDiv w:val="1"/>
      <w:marLeft w:val="0"/>
      <w:marRight w:val="0"/>
      <w:marTop w:val="0"/>
      <w:marBottom w:val="0"/>
      <w:divBdr>
        <w:top w:val="none" w:sz="0" w:space="0" w:color="auto"/>
        <w:left w:val="none" w:sz="0" w:space="0" w:color="auto"/>
        <w:bottom w:val="none" w:sz="0" w:space="0" w:color="auto"/>
        <w:right w:val="none" w:sz="0" w:space="0" w:color="auto"/>
      </w:divBdr>
    </w:div>
    <w:div w:id="132674621">
      <w:bodyDiv w:val="1"/>
      <w:marLeft w:val="0"/>
      <w:marRight w:val="0"/>
      <w:marTop w:val="0"/>
      <w:marBottom w:val="0"/>
      <w:divBdr>
        <w:top w:val="none" w:sz="0" w:space="0" w:color="auto"/>
        <w:left w:val="none" w:sz="0" w:space="0" w:color="auto"/>
        <w:bottom w:val="none" w:sz="0" w:space="0" w:color="auto"/>
        <w:right w:val="none" w:sz="0" w:space="0" w:color="auto"/>
      </w:divBdr>
    </w:div>
    <w:div w:id="205609608">
      <w:bodyDiv w:val="1"/>
      <w:marLeft w:val="0"/>
      <w:marRight w:val="0"/>
      <w:marTop w:val="0"/>
      <w:marBottom w:val="0"/>
      <w:divBdr>
        <w:top w:val="none" w:sz="0" w:space="0" w:color="auto"/>
        <w:left w:val="none" w:sz="0" w:space="0" w:color="auto"/>
        <w:bottom w:val="none" w:sz="0" w:space="0" w:color="auto"/>
        <w:right w:val="none" w:sz="0" w:space="0" w:color="auto"/>
      </w:divBdr>
    </w:div>
    <w:div w:id="369380193">
      <w:bodyDiv w:val="1"/>
      <w:marLeft w:val="0"/>
      <w:marRight w:val="0"/>
      <w:marTop w:val="0"/>
      <w:marBottom w:val="0"/>
      <w:divBdr>
        <w:top w:val="none" w:sz="0" w:space="0" w:color="auto"/>
        <w:left w:val="none" w:sz="0" w:space="0" w:color="auto"/>
        <w:bottom w:val="none" w:sz="0" w:space="0" w:color="auto"/>
        <w:right w:val="none" w:sz="0" w:space="0" w:color="auto"/>
      </w:divBdr>
    </w:div>
    <w:div w:id="409667616">
      <w:bodyDiv w:val="1"/>
      <w:marLeft w:val="0"/>
      <w:marRight w:val="0"/>
      <w:marTop w:val="0"/>
      <w:marBottom w:val="0"/>
      <w:divBdr>
        <w:top w:val="none" w:sz="0" w:space="0" w:color="auto"/>
        <w:left w:val="none" w:sz="0" w:space="0" w:color="auto"/>
        <w:bottom w:val="none" w:sz="0" w:space="0" w:color="auto"/>
        <w:right w:val="none" w:sz="0" w:space="0" w:color="auto"/>
      </w:divBdr>
    </w:div>
    <w:div w:id="543828438">
      <w:bodyDiv w:val="1"/>
      <w:marLeft w:val="0"/>
      <w:marRight w:val="0"/>
      <w:marTop w:val="0"/>
      <w:marBottom w:val="0"/>
      <w:divBdr>
        <w:top w:val="none" w:sz="0" w:space="0" w:color="auto"/>
        <w:left w:val="none" w:sz="0" w:space="0" w:color="auto"/>
        <w:bottom w:val="none" w:sz="0" w:space="0" w:color="auto"/>
        <w:right w:val="none" w:sz="0" w:space="0" w:color="auto"/>
      </w:divBdr>
    </w:div>
    <w:div w:id="661851820">
      <w:bodyDiv w:val="1"/>
      <w:marLeft w:val="0"/>
      <w:marRight w:val="0"/>
      <w:marTop w:val="0"/>
      <w:marBottom w:val="0"/>
      <w:divBdr>
        <w:top w:val="none" w:sz="0" w:space="0" w:color="auto"/>
        <w:left w:val="none" w:sz="0" w:space="0" w:color="auto"/>
        <w:bottom w:val="none" w:sz="0" w:space="0" w:color="auto"/>
        <w:right w:val="none" w:sz="0" w:space="0" w:color="auto"/>
      </w:divBdr>
      <w:divsChild>
        <w:div w:id="16540742">
          <w:marLeft w:val="600"/>
          <w:marRight w:val="0"/>
          <w:marTop w:val="40"/>
          <w:marBottom w:val="0"/>
          <w:divBdr>
            <w:top w:val="none" w:sz="0" w:space="0" w:color="auto"/>
            <w:left w:val="none" w:sz="0" w:space="0" w:color="auto"/>
            <w:bottom w:val="none" w:sz="0" w:space="0" w:color="auto"/>
            <w:right w:val="none" w:sz="0" w:space="0" w:color="auto"/>
          </w:divBdr>
        </w:div>
        <w:div w:id="155608322">
          <w:marLeft w:val="600"/>
          <w:marRight w:val="0"/>
          <w:marTop w:val="40"/>
          <w:marBottom w:val="0"/>
          <w:divBdr>
            <w:top w:val="none" w:sz="0" w:space="0" w:color="auto"/>
            <w:left w:val="none" w:sz="0" w:space="0" w:color="auto"/>
            <w:bottom w:val="none" w:sz="0" w:space="0" w:color="auto"/>
            <w:right w:val="none" w:sz="0" w:space="0" w:color="auto"/>
          </w:divBdr>
        </w:div>
      </w:divsChild>
    </w:div>
    <w:div w:id="768046614">
      <w:bodyDiv w:val="1"/>
      <w:marLeft w:val="0"/>
      <w:marRight w:val="0"/>
      <w:marTop w:val="0"/>
      <w:marBottom w:val="0"/>
      <w:divBdr>
        <w:top w:val="none" w:sz="0" w:space="0" w:color="auto"/>
        <w:left w:val="none" w:sz="0" w:space="0" w:color="auto"/>
        <w:bottom w:val="none" w:sz="0" w:space="0" w:color="auto"/>
        <w:right w:val="none" w:sz="0" w:space="0" w:color="auto"/>
      </w:divBdr>
    </w:div>
    <w:div w:id="787747326">
      <w:bodyDiv w:val="1"/>
      <w:marLeft w:val="0"/>
      <w:marRight w:val="0"/>
      <w:marTop w:val="0"/>
      <w:marBottom w:val="0"/>
      <w:divBdr>
        <w:top w:val="none" w:sz="0" w:space="0" w:color="auto"/>
        <w:left w:val="none" w:sz="0" w:space="0" w:color="auto"/>
        <w:bottom w:val="none" w:sz="0" w:space="0" w:color="auto"/>
        <w:right w:val="none" w:sz="0" w:space="0" w:color="auto"/>
      </w:divBdr>
      <w:divsChild>
        <w:div w:id="1111626613">
          <w:marLeft w:val="1267"/>
          <w:marRight w:val="0"/>
          <w:marTop w:val="0"/>
          <w:marBottom w:val="0"/>
          <w:divBdr>
            <w:top w:val="none" w:sz="0" w:space="0" w:color="auto"/>
            <w:left w:val="none" w:sz="0" w:space="0" w:color="auto"/>
            <w:bottom w:val="none" w:sz="0" w:space="0" w:color="auto"/>
            <w:right w:val="none" w:sz="0" w:space="0" w:color="auto"/>
          </w:divBdr>
        </w:div>
        <w:div w:id="990477765">
          <w:marLeft w:val="1987"/>
          <w:marRight w:val="0"/>
          <w:marTop w:val="0"/>
          <w:marBottom w:val="0"/>
          <w:divBdr>
            <w:top w:val="none" w:sz="0" w:space="0" w:color="auto"/>
            <w:left w:val="none" w:sz="0" w:space="0" w:color="auto"/>
            <w:bottom w:val="none" w:sz="0" w:space="0" w:color="auto"/>
            <w:right w:val="none" w:sz="0" w:space="0" w:color="auto"/>
          </w:divBdr>
        </w:div>
        <w:div w:id="162822834">
          <w:marLeft w:val="1987"/>
          <w:marRight w:val="0"/>
          <w:marTop w:val="0"/>
          <w:marBottom w:val="0"/>
          <w:divBdr>
            <w:top w:val="none" w:sz="0" w:space="0" w:color="auto"/>
            <w:left w:val="none" w:sz="0" w:space="0" w:color="auto"/>
            <w:bottom w:val="none" w:sz="0" w:space="0" w:color="auto"/>
            <w:right w:val="none" w:sz="0" w:space="0" w:color="auto"/>
          </w:divBdr>
        </w:div>
      </w:divsChild>
    </w:div>
    <w:div w:id="834958233">
      <w:bodyDiv w:val="1"/>
      <w:marLeft w:val="0"/>
      <w:marRight w:val="0"/>
      <w:marTop w:val="0"/>
      <w:marBottom w:val="0"/>
      <w:divBdr>
        <w:top w:val="none" w:sz="0" w:space="0" w:color="auto"/>
        <w:left w:val="none" w:sz="0" w:space="0" w:color="auto"/>
        <w:bottom w:val="none" w:sz="0" w:space="0" w:color="auto"/>
        <w:right w:val="none" w:sz="0" w:space="0" w:color="auto"/>
      </w:divBdr>
    </w:div>
    <w:div w:id="851141465">
      <w:bodyDiv w:val="1"/>
      <w:marLeft w:val="0"/>
      <w:marRight w:val="0"/>
      <w:marTop w:val="0"/>
      <w:marBottom w:val="0"/>
      <w:divBdr>
        <w:top w:val="none" w:sz="0" w:space="0" w:color="auto"/>
        <w:left w:val="none" w:sz="0" w:space="0" w:color="auto"/>
        <w:bottom w:val="none" w:sz="0" w:space="0" w:color="auto"/>
        <w:right w:val="none" w:sz="0" w:space="0" w:color="auto"/>
      </w:divBdr>
    </w:div>
    <w:div w:id="911891218">
      <w:bodyDiv w:val="1"/>
      <w:marLeft w:val="0"/>
      <w:marRight w:val="0"/>
      <w:marTop w:val="0"/>
      <w:marBottom w:val="0"/>
      <w:divBdr>
        <w:top w:val="none" w:sz="0" w:space="0" w:color="auto"/>
        <w:left w:val="none" w:sz="0" w:space="0" w:color="auto"/>
        <w:bottom w:val="none" w:sz="0" w:space="0" w:color="auto"/>
        <w:right w:val="none" w:sz="0" w:space="0" w:color="auto"/>
      </w:divBdr>
    </w:div>
    <w:div w:id="954826362">
      <w:bodyDiv w:val="1"/>
      <w:marLeft w:val="0"/>
      <w:marRight w:val="0"/>
      <w:marTop w:val="0"/>
      <w:marBottom w:val="0"/>
      <w:divBdr>
        <w:top w:val="none" w:sz="0" w:space="0" w:color="auto"/>
        <w:left w:val="none" w:sz="0" w:space="0" w:color="auto"/>
        <w:bottom w:val="none" w:sz="0" w:space="0" w:color="auto"/>
        <w:right w:val="none" w:sz="0" w:space="0" w:color="auto"/>
      </w:divBdr>
    </w:div>
    <w:div w:id="997687291">
      <w:bodyDiv w:val="1"/>
      <w:marLeft w:val="0"/>
      <w:marRight w:val="0"/>
      <w:marTop w:val="0"/>
      <w:marBottom w:val="0"/>
      <w:divBdr>
        <w:top w:val="none" w:sz="0" w:space="0" w:color="auto"/>
        <w:left w:val="none" w:sz="0" w:space="0" w:color="auto"/>
        <w:bottom w:val="none" w:sz="0" w:space="0" w:color="auto"/>
        <w:right w:val="none" w:sz="0" w:space="0" w:color="auto"/>
      </w:divBdr>
    </w:div>
    <w:div w:id="1039352574">
      <w:bodyDiv w:val="1"/>
      <w:marLeft w:val="0"/>
      <w:marRight w:val="0"/>
      <w:marTop w:val="0"/>
      <w:marBottom w:val="0"/>
      <w:divBdr>
        <w:top w:val="none" w:sz="0" w:space="0" w:color="auto"/>
        <w:left w:val="none" w:sz="0" w:space="0" w:color="auto"/>
        <w:bottom w:val="none" w:sz="0" w:space="0" w:color="auto"/>
        <w:right w:val="none" w:sz="0" w:space="0" w:color="auto"/>
      </w:divBdr>
      <w:divsChild>
        <w:div w:id="1163469631">
          <w:marLeft w:val="0"/>
          <w:marRight w:val="0"/>
          <w:marTop w:val="0"/>
          <w:marBottom w:val="0"/>
          <w:divBdr>
            <w:top w:val="none" w:sz="0" w:space="0" w:color="auto"/>
            <w:left w:val="none" w:sz="0" w:space="0" w:color="auto"/>
            <w:bottom w:val="none" w:sz="0" w:space="0" w:color="auto"/>
            <w:right w:val="none" w:sz="0" w:space="0" w:color="auto"/>
          </w:divBdr>
          <w:divsChild>
            <w:div w:id="141502879">
              <w:marLeft w:val="0"/>
              <w:marRight w:val="0"/>
              <w:marTop w:val="0"/>
              <w:marBottom w:val="0"/>
              <w:divBdr>
                <w:top w:val="none" w:sz="0" w:space="0" w:color="auto"/>
                <w:left w:val="none" w:sz="0" w:space="0" w:color="auto"/>
                <w:bottom w:val="none" w:sz="0" w:space="0" w:color="auto"/>
                <w:right w:val="none" w:sz="0" w:space="0" w:color="auto"/>
              </w:divBdr>
              <w:divsChild>
                <w:div w:id="1773090570">
                  <w:marLeft w:val="0"/>
                  <w:marRight w:val="0"/>
                  <w:marTop w:val="0"/>
                  <w:marBottom w:val="0"/>
                  <w:divBdr>
                    <w:top w:val="none" w:sz="0" w:space="0" w:color="auto"/>
                    <w:left w:val="none" w:sz="0" w:space="0" w:color="auto"/>
                    <w:bottom w:val="none" w:sz="0" w:space="0" w:color="auto"/>
                    <w:right w:val="none" w:sz="0" w:space="0" w:color="auto"/>
                  </w:divBdr>
                  <w:divsChild>
                    <w:div w:id="671496699">
                      <w:marLeft w:val="450"/>
                      <w:marRight w:val="450"/>
                      <w:marTop w:val="0"/>
                      <w:marBottom w:val="900"/>
                      <w:divBdr>
                        <w:top w:val="none" w:sz="0" w:space="0" w:color="auto"/>
                        <w:left w:val="none" w:sz="0" w:space="0" w:color="auto"/>
                        <w:bottom w:val="none" w:sz="0" w:space="0" w:color="auto"/>
                        <w:right w:val="none" w:sz="0" w:space="0" w:color="auto"/>
                      </w:divBdr>
                      <w:divsChild>
                        <w:div w:id="1176728438">
                          <w:marLeft w:val="0"/>
                          <w:marRight w:val="0"/>
                          <w:marTop w:val="0"/>
                          <w:marBottom w:val="0"/>
                          <w:divBdr>
                            <w:top w:val="none" w:sz="0" w:space="0" w:color="auto"/>
                            <w:left w:val="none" w:sz="0" w:space="0" w:color="auto"/>
                            <w:bottom w:val="none" w:sz="0" w:space="0" w:color="auto"/>
                            <w:right w:val="none" w:sz="0" w:space="0" w:color="auto"/>
                          </w:divBdr>
                          <w:divsChild>
                            <w:div w:id="786890780">
                              <w:marLeft w:val="0"/>
                              <w:marRight w:val="0"/>
                              <w:marTop w:val="0"/>
                              <w:marBottom w:val="0"/>
                              <w:divBdr>
                                <w:top w:val="none" w:sz="0" w:space="0" w:color="auto"/>
                                <w:left w:val="none" w:sz="0" w:space="0" w:color="auto"/>
                                <w:bottom w:val="none" w:sz="0" w:space="0" w:color="auto"/>
                                <w:right w:val="none" w:sz="0" w:space="0" w:color="auto"/>
                              </w:divBdr>
                              <w:divsChild>
                                <w:div w:id="183515408">
                                  <w:marLeft w:val="0"/>
                                  <w:marRight w:val="0"/>
                                  <w:marTop w:val="0"/>
                                  <w:marBottom w:val="0"/>
                                  <w:divBdr>
                                    <w:top w:val="none" w:sz="0" w:space="0" w:color="auto"/>
                                    <w:left w:val="none" w:sz="0" w:space="0" w:color="auto"/>
                                    <w:bottom w:val="none" w:sz="0" w:space="0" w:color="auto"/>
                                    <w:right w:val="none" w:sz="0" w:space="0" w:color="auto"/>
                                  </w:divBdr>
                                  <w:divsChild>
                                    <w:div w:id="1940332810">
                                      <w:marLeft w:val="0"/>
                                      <w:marRight w:val="0"/>
                                      <w:marTop w:val="0"/>
                                      <w:marBottom w:val="0"/>
                                      <w:divBdr>
                                        <w:top w:val="none" w:sz="0" w:space="0" w:color="auto"/>
                                        <w:left w:val="none" w:sz="0" w:space="0" w:color="auto"/>
                                        <w:bottom w:val="none" w:sz="0" w:space="0" w:color="auto"/>
                                        <w:right w:val="none" w:sz="0" w:space="0" w:color="auto"/>
                                      </w:divBdr>
                                      <w:divsChild>
                                        <w:div w:id="5264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4375628">
      <w:bodyDiv w:val="1"/>
      <w:marLeft w:val="0"/>
      <w:marRight w:val="0"/>
      <w:marTop w:val="0"/>
      <w:marBottom w:val="0"/>
      <w:divBdr>
        <w:top w:val="none" w:sz="0" w:space="0" w:color="auto"/>
        <w:left w:val="none" w:sz="0" w:space="0" w:color="auto"/>
        <w:bottom w:val="none" w:sz="0" w:space="0" w:color="auto"/>
        <w:right w:val="none" w:sz="0" w:space="0" w:color="auto"/>
      </w:divBdr>
    </w:div>
    <w:div w:id="1197743444">
      <w:bodyDiv w:val="1"/>
      <w:marLeft w:val="0"/>
      <w:marRight w:val="0"/>
      <w:marTop w:val="0"/>
      <w:marBottom w:val="0"/>
      <w:divBdr>
        <w:top w:val="none" w:sz="0" w:space="0" w:color="auto"/>
        <w:left w:val="none" w:sz="0" w:space="0" w:color="auto"/>
        <w:bottom w:val="none" w:sz="0" w:space="0" w:color="auto"/>
        <w:right w:val="none" w:sz="0" w:space="0" w:color="auto"/>
      </w:divBdr>
    </w:div>
    <w:div w:id="1226187687">
      <w:bodyDiv w:val="1"/>
      <w:marLeft w:val="0"/>
      <w:marRight w:val="0"/>
      <w:marTop w:val="0"/>
      <w:marBottom w:val="0"/>
      <w:divBdr>
        <w:top w:val="none" w:sz="0" w:space="0" w:color="auto"/>
        <w:left w:val="none" w:sz="0" w:space="0" w:color="auto"/>
        <w:bottom w:val="none" w:sz="0" w:space="0" w:color="auto"/>
        <w:right w:val="none" w:sz="0" w:space="0" w:color="auto"/>
      </w:divBdr>
      <w:divsChild>
        <w:div w:id="45760378">
          <w:marLeft w:val="0"/>
          <w:marRight w:val="0"/>
          <w:marTop w:val="0"/>
          <w:marBottom w:val="0"/>
          <w:divBdr>
            <w:top w:val="none" w:sz="0" w:space="0" w:color="auto"/>
            <w:left w:val="none" w:sz="0" w:space="0" w:color="auto"/>
            <w:bottom w:val="none" w:sz="0" w:space="0" w:color="auto"/>
            <w:right w:val="none" w:sz="0" w:space="0" w:color="auto"/>
          </w:divBdr>
          <w:divsChild>
            <w:div w:id="1445464682">
              <w:marLeft w:val="0"/>
              <w:marRight w:val="0"/>
              <w:marTop w:val="0"/>
              <w:marBottom w:val="0"/>
              <w:divBdr>
                <w:top w:val="none" w:sz="0" w:space="0" w:color="auto"/>
                <w:left w:val="none" w:sz="0" w:space="0" w:color="auto"/>
                <w:bottom w:val="none" w:sz="0" w:space="0" w:color="auto"/>
                <w:right w:val="none" w:sz="0" w:space="0" w:color="auto"/>
              </w:divBdr>
              <w:divsChild>
                <w:div w:id="1551963456">
                  <w:marLeft w:val="0"/>
                  <w:marRight w:val="0"/>
                  <w:marTop w:val="0"/>
                  <w:marBottom w:val="0"/>
                  <w:divBdr>
                    <w:top w:val="none" w:sz="0" w:space="0" w:color="auto"/>
                    <w:left w:val="none" w:sz="0" w:space="0" w:color="auto"/>
                    <w:bottom w:val="none" w:sz="0" w:space="0" w:color="auto"/>
                    <w:right w:val="none" w:sz="0" w:space="0" w:color="auto"/>
                  </w:divBdr>
                  <w:divsChild>
                    <w:div w:id="417361526">
                      <w:marLeft w:val="-225"/>
                      <w:marRight w:val="-225"/>
                      <w:marTop w:val="0"/>
                      <w:marBottom w:val="0"/>
                      <w:divBdr>
                        <w:top w:val="none" w:sz="0" w:space="0" w:color="auto"/>
                        <w:left w:val="none" w:sz="0" w:space="0" w:color="auto"/>
                        <w:bottom w:val="none" w:sz="0" w:space="0" w:color="auto"/>
                        <w:right w:val="none" w:sz="0" w:space="0" w:color="auto"/>
                      </w:divBdr>
                      <w:divsChild>
                        <w:div w:id="129133436">
                          <w:marLeft w:val="0"/>
                          <w:marRight w:val="0"/>
                          <w:marTop w:val="0"/>
                          <w:marBottom w:val="0"/>
                          <w:divBdr>
                            <w:top w:val="none" w:sz="0" w:space="0" w:color="auto"/>
                            <w:left w:val="none" w:sz="0" w:space="0" w:color="auto"/>
                            <w:bottom w:val="none" w:sz="0" w:space="0" w:color="auto"/>
                            <w:right w:val="none" w:sz="0" w:space="0" w:color="auto"/>
                          </w:divBdr>
                          <w:divsChild>
                            <w:div w:id="1834372895">
                              <w:marLeft w:val="0"/>
                              <w:marRight w:val="0"/>
                              <w:marTop w:val="0"/>
                              <w:marBottom w:val="0"/>
                              <w:divBdr>
                                <w:top w:val="none" w:sz="0" w:space="0" w:color="auto"/>
                                <w:left w:val="none" w:sz="0" w:space="0" w:color="auto"/>
                                <w:bottom w:val="none" w:sz="0" w:space="0" w:color="auto"/>
                                <w:right w:val="none" w:sz="0" w:space="0" w:color="auto"/>
                              </w:divBdr>
                              <w:divsChild>
                                <w:div w:id="169610831">
                                  <w:marLeft w:val="-225"/>
                                  <w:marRight w:val="-225"/>
                                  <w:marTop w:val="0"/>
                                  <w:marBottom w:val="0"/>
                                  <w:divBdr>
                                    <w:top w:val="none" w:sz="0" w:space="0" w:color="auto"/>
                                    <w:left w:val="none" w:sz="0" w:space="0" w:color="auto"/>
                                    <w:bottom w:val="none" w:sz="0" w:space="0" w:color="auto"/>
                                    <w:right w:val="none" w:sz="0" w:space="0" w:color="auto"/>
                                  </w:divBdr>
                                  <w:divsChild>
                                    <w:div w:id="1011175727">
                                      <w:marLeft w:val="0"/>
                                      <w:marRight w:val="0"/>
                                      <w:marTop w:val="0"/>
                                      <w:marBottom w:val="0"/>
                                      <w:divBdr>
                                        <w:top w:val="none" w:sz="0" w:space="0" w:color="auto"/>
                                        <w:left w:val="none" w:sz="0" w:space="0" w:color="auto"/>
                                        <w:bottom w:val="none" w:sz="0" w:space="0" w:color="auto"/>
                                        <w:right w:val="none" w:sz="0" w:space="0" w:color="auto"/>
                                      </w:divBdr>
                                      <w:divsChild>
                                        <w:div w:id="1277714140">
                                          <w:marLeft w:val="0"/>
                                          <w:marRight w:val="0"/>
                                          <w:marTop w:val="0"/>
                                          <w:marBottom w:val="0"/>
                                          <w:divBdr>
                                            <w:top w:val="none" w:sz="0" w:space="0" w:color="auto"/>
                                            <w:left w:val="none" w:sz="0" w:space="0" w:color="auto"/>
                                            <w:bottom w:val="none" w:sz="0" w:space="0" w:color="auto"/>
                                            <w:right w:val="none" w:sz="0" w:space="0" w:color="auto"/>
                                          </w:divBdr>
                                          <w:divsChild>
                                            <w:div w:id="1510677825">
                                              <w:marLeft w:val="0"/>
                                              <w:marRight w:val="0"/>
                                              <w:marTop w:val="0"/>
                                              <w:marBottom w:val="0"/>
                                              <w:divBdr>
                                                <w:top w:val="none" w:sz="0" w:space="0" w:color="auto"/>
                                                <w:left w:val="none" w:sz="0" w:space="0" w:color="auto"/>
                                                <w:bottom w:val="none" w:sz="0" w:space="0" w:color="auto"/>
                                                <w:right w:val="none" w:sz="0" w:space="0" w:color="auto"/>
                                              </w:divBdr>
                                              <w:divsChild>
                                                <w:div w:id="1531138877">
                                                  <w:marLeft w:val="0"/>
                                                  <w:marRight w:val="0"/>
                                                  <w:marTop w:val="0"/>
                                                  <w:marBottom w:val="0"/>
                                                  <w:divBdr>
                                                    <w:top w:val="none" w:sz="0" w:space="0" w:color="auto"/>
                                                    <w:left w:val="none" w:sz="0" w:space="0" w:color="auto"/>
                                                    <w:bottom w:val="none" w:sz="0" w:space="0" w:color="auto"/>
                                                    <w:right w:val="none" w:sz="0" w:space="0" w:color="auto"/>
                                                  </w:divBdr>
                                                  <w:divsChild>
                                                    <w:div w:id="572202385">
                                                      <w:marLeft w:val="0"/>
                                                      <w:marRight w:val="0"/>
                                                      <w:marTop w:val="0"/>
                                                      <w:marBottom w:val="0"/>
                                                      <w:divBdr>
                                                        <w:top w:val="none" w:sz="0" w:space="0" w:color="auto"/>
                                                        <w:left w:val="none" w:sz="0" w:space="0" w:color="auto"/>
                                                        <w:bottom w:val="none" w:sz="0" w:space="0" w:color="auto"/>
                                                        <w:right w:val="none" w:sz="0" w:space="0" w:color="auto"/>
                                                      </w:divBdr>
                                                      <w:divsChild>
                                                        <w:div w:id="499975159">
                                                          <w:marLeft w:val="0"/>
                                                          <w:marRight w:val="0"/>
                                                          <w:marTop w:val="0"/>
                                                          <w:marBottom w:val="0"/>
                                                          <w:divBdr>
                                                            <w:top w:val="none" w:sz="0" w:space="0" w:color="auto"/>
                                                            <w:left w:val="none" w:sz="0" w:space="0" w:color="auto"/>
                                                            <w:bottom w:val="none" w:sz="0" w:space="0" w:color="auto"/>
                                                            <w:right w:val="none" w:sz="0" w:space="0" w:color="auto"/>
                                                          </w:divBdr>
                                                          <w:divsChild>
                                                            <w:div w:id="1702248253">
                                                              <w:marLeft w:val="0"/>
                                                              <w:marRight w:val="60"/>
                                                              <w:marTop w:val="0"/>
                                                              <w:marBottom w:val="0"/>
                                                              <w:divBdr>
                                                                <w:top w:val="none" w:sz="0" w:space="0" w:color="auto"/>
                                                                <w:left w:val="none" w:sz="0" w:space="0" w:color="auto"/>
                                                                <w:bottom w:val="none" w:sz="0" w:space="0" w:color="auto"/>
                                                                <w:right w:val="none" w:sz="0" w:space="0" w:color="auto"/>
                                                              </w:divBdr>
                                                              <w:divsChild>
                                                                <w:div w:id="1823034726">
                                                                  <w:marLeft w:val="0"/>
                                                                  <w:marRight w:val="0"/>
                                                                  <w:marTop w:val="0"/>
                                                                  <w:marBottom w:val="0"/>
                                                                  <w:divBdr>
                                                                    <w:top w:val="none" w:sz="0" w:space="0" w:color="auto"/>
                                                                    <w:left w:val="none" w:sz="0" w:space="0" w:color="auto"/>
                                                                    <w:bottom w:val="none" w:sz="0" w:space="0" w:color="auto"/>
                                                                    <w:right w:val="none" w:sz="0" w:space="0" w:color="auto"/>
                                                                  </w:divBdr>
                                                                  <w:divsChild>
                                                                    <w:div w:id="554045564">
                                                                      <w:marLeft w:val="0"/>
                                                                      <w:marRight w:val="0"/>
                                                                      <w:marTop w:val="0"/>
                                                                      <w:marBottom w:val="0"/>
                                                                      <w:divBdr>
                                                                        <w:top w:val="none" w:sz="0" w:space="0" w:color="auto"/>
                                                                        <w:left w:val="none" w:sz="0" w:space="0" w:color="auto"/>
                                                                        <w:bottom w:val="none" w:sz="0" w:space="0" w:color="auto"/>
                                                                        <w:right w:val="none" w:sz="0" w:space="0" w:color="auto"/>
                                                                      </w:divBdr>
                                                                      <w:divsChild>
                                                                        <w:div w:id="833686886">
                                                                          <w:marLeft w:val="0"/>
                                                                          <w:marRight w:val="0"/>
                                                                          <w:marTop w:val="0"/>
                                                                          <w:marBottom w:val="0"/>
                                                                          <w:divBdr>
                                                                            <w:top w:val="none" w:sz="0" w:space="0" w:color="auto"/>
                                                                            <w:left w:val="none" w:sz="0" w:space="0" w:color="auto"/>
                                                                            <w:bottom w:val="none" w:sz="0" w:space="0" w:color="auto"/>
                                                                            <w:right w:val="none" w:sz="0" w:space="0" w:color="auto"/>
                                                                          </w:divBdr>
                                                                          <w:divsChild>
                                                                            <w:div w:id="699160009">
                                                                              <w:marLeft w:val="0"/>
                                                                              <w:marRight w:val="0"/>
                                                                              <w:marTop w:val="0"/>
                                                                              <w:marBottom w:val="375"/>
                                                                              <w:divBdr>
                                                                                <w:top w:val="none" w:sz="0" w:space="0" w:color="auto"/>
                                                                                <w:left w:val="none" w:sz="0" w:space="0" w:color="auto"/>
                                                                                <w:bottom w:val="none" w:sz="0" w:space="0" w:color="auto"/>
                                                                                <w:right w:val="none" w:sz="0" w:space="0" w:color="auto"/>
                                                                              </w:divBdr>
                                                                              <w:divsChild>
                                                                                <w:div w:id="99421126">
                                                                                  <w:marLeft w:val="0"/>
                                                                                  <w:marRight w:val="0"/>
                                                                                  <w:marTop w:val="0"/>
                                                                                  <w:marBottom w:val="0"/>
                                                                                  <w:divBdr>
                                                                                    <w:top w:val="none" w:sz="0" w:space="0" w:color="auto"/>
                                                                                    <w:left w:val="none" w:sz="0" w:space="0" w:color="auto"/>
                                                                                    <w:bottom w:val="none" w:sz="0" w:space="0" w:color="auto"/>
                                                                                    <w:right w:val="none" w:sz="0" w:space="0" w:color="auto"/>
                                                                                  </w:divBdr>
                                                                                  <w:divsChild>
                                                                                    <w:div w:id="516577159">
                                                                                      <w:marLeft w:val="0"/>
                                                                                      <w:marRight w:val="0"/>
                                                                                      <w:marTop w:val="0"/>
                                                                                      <w:marBottom w:val="0"/>
                                                                                      <w:divBdr>
                                                                                        <w:top w:val="none" w:sz="0" w:space="0" w:color="auto"/>
                                                                                        <w:left w:val="none" w:sz="0" w:space="0" w:color="auto"/>
                                                                                        <w:bottom w:val="none" w:sz="0" w:space="0" w:color="auto"/>
                                                                                        <w:right w:val="none" w:sz="0" w:space="0" w:color="auto"/>
                                                                                      </w:divBdr>
                                                                                      <w:divsChild>
                                                                                        <w:div w:id="409349024">
                                                                                          <w:marLeft w:val="0"/>
                                                                                          <w:marRight w:val="0"/>
                                                                                          <w:marTop w:val="0"/>
                                                                                          <w:marBottom w:val="0"/>
                                                                                          <w:divBdr>
                                                                                            <w:top w:val="none" w:sz="0" w:space="0" w:color="auto"/>
                                                                                            <w:left w:val="none" w:sz="0" w:space="0" w:color="auto"/>
                                                                                            <w:bottom w:val="none" w:sz="0" w:space="0" w:color="auto"/>
                                                                                            <w:right w:val="none" w:sz="0" w:space="0" w:color="auto"/>
                                                                                          </w:divBdr>
                                                                                          <w:divsChild>
                                                                                            <w:div w:id="733309039">
                                                                                              <w:marLeft w:val="945"/>
                                                                                              <w:marRight w:val="0"/>
                                                                                              <w:marTop w:val="0"/>
                                                                                              <w:marBottom w:val="0"/>
                                                                                              <w:divBdr>
                                                                                                <w:top w:val="none" w:sz="0" w:space="0" w:color="auto"/>
                                                                                                <w:left w:val="none" w:sz="0" w:space="0" w:color="auto"/>
                                                                                                <w:bottom w:val="none" w:sz="0" w:space="0" w:color="auto"/>
                                                                                                <w:right w:val="none" w:sz="0" w:space="0" w:color="auto"/>
                                                                                              </w:divBdr>
                                                                                              <w:divsChild>
                                                                                                <w:div w:id="10343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3853943">
      <w:bodyDiv w:val="1"/>
      <w:marLeft w:val="0"/>
      <w:marRight w:val="0"/>
      <w:marTop w:val="0"/>
      <w:marBottom w:val="0"/>
      <w:divBdr>
        <w:top w:val="none" w:sz="0" w:space="0" w:color="auto"/>
        <w:left w:val="none" w:sz="0" w:space="0" w:color="auto"/>
        <w:bottom w:val="none" w:sz="0" w:space="0" w:color="auto"/>
        <w:right w:val="none" w:sz="0" w:space="0" w:color="auto"/>
      </w:divBdr>
    </w:div>
    <w:div w:id="1351108382">
      <w:bodyDiv w:val="1"/>
      <w:marLeft w:val="0"/>
      <w:marRight w:val="0"/>
      <w:marTop w:val="0"/>
      <w:marBottom w:val="0"/>
      <w:divBdr>
        <w:top w:val="none" w:sz="0" w:space="0" w:color="auto"/>
        <w:left w:val="none" w:sz="0" w:space="0" w:color="auto"/>
        <w:bottom w:val="none" w:sz="0" w:space="0" w:color="auto"/>
        <w:right w:val="none" w:sz="0" w:space="0" w:color="auto"/>
      </w:divBdr>
    </w:div>
    <w:div w:id="1475949518">
      <w:bodyDiv w:val="1"/>
      <w:marLeft w:val="0"/>
      <w:marRight w:val="0"/>
      <w:marTop w:val="0"/>
      <w:marBottom w:val="0"/>
      <w:divBdr>
        <w:top w:val="none" w:sz="0" w:space="0" w:color="auto"/>
        <w:left w:val="none" w:sz="0" w:space="0" w:color="auto"/>
        <w:bottom w:val="none" w:sz="0" w:space="0" w:color="auto"/>
        <w:right w:val="none" w:sz="0" w:space="0" w:color="auto"/>
      </w:divBdr>
    </w:div>
    <w:div w:id="1657416654">
      <w:bodyDiv w:val="1"/>
      <w:marLeft w:val="0"/>
      <w:marRight w:val="0"/>
      <w:marTop w:val="0"/>
      <w:marBottom w:val="0"/>
      <w:divBdr>
        <w:top w:val="none" w:sz="0" w:space="0" w:color="auto"/>
        <w:left w:val="none" w:sz="0" w:space="0" w:color="auto"/>
        <w:bottom w:val="none" w:sz="0" w:space="0" w:color="auto"/>
        <w:right w:val="none" w:sz="0" w:space="0" w:color="auto"/>
      </w:divBdr>
    </w:div>
    <w:div w:id="1709332646">
      <w:bodyDiv w:val="1"/>
      <w:marLeft w:val="0"/>
      <w:marRight w:val="0"/>
      <w:marTop w:val="0"/>
      <w:marBottom w:val="0"/>
      <w:divBdr>
        <w:top w:val="none" w:sz="0" w:space="0" w:color="auto"/>
        <w:left w:val="none" w:sz="0" w:space="0" w:color="auto"/>
        <w:bottom w:val="none" w:sz="0" w:space="0" w:color="auto"/>
        <w:right w:val="none" w:sz="0" w:space="0" w:color="auto"/>
      </w:divBdr>
    </w:div>
    <w:div w:id="1772243272">
      <w:bodyDiv w:val="1"/>
      <w:marLeft w:val="0"/>
      <w:marRight w:val="0"/>
      <w:marTop w:val="0"/>
      <w:marBottom w:val="0"/>
      <w:divBdr>
        <w:top w:val="none" w:sz="0" w:space="0" w:color="auto"/>
        <w:left w:val="none" w:sz="0" w:space="0" w:color="auto"/>
        <w:bottom w:val="none" w:sz="0" w:space="0" w:color="auto"/>
        <w:right w:val="none" w:sz="0" w:space="0" w:color="auto"/>
      </w:divBdr>
    </w:div>
    <w:div w:id="1844274029">
      <w:bodyDiv w:val="1"/>
      <w:marLeft w:val="0"/>
      <w:marRight w:val="0"/>
      <w:marTop w:val="0"/>
      <w:marBottom w:val="0"/>
      <w:divBdr>
        <w:top w:val="none" w:sz="0" w:space="0" w:color="auto"/>
        <w:left w:val="none" w:sz="0" w:space="0" w:color="auto"/>
        <w:bottom w:val="none" w:sz="0" w:space="0" w:color="auto"/>
        <w:right w:val="none" w:sz="0" w:space="0" w:color="auto"/>
      </w:divBdr>
    </w:div>
    <w:div w:id="1857421415">
      <w:bodyDiv w:val="1"/>
      <w:marLeft w:val="0"/>
      <w:marRight w:val="0"/>
      <w:marTop w:val="0"/>
      <w:marBottom w:val="0"/>
      <w:divBdr>
        <w:top w:val="none" w:sz="0" w:space="0" w:color="auto"/>
        <w:left w:val="none" w:sz="0" w:space="0" w:color="auto"/>
        <w:bottom w:val="none" w:sz="0" w:space="0" w:color="auto"/>
        <w:right w:val="none" w:sz="0" w:space="0" w:color="auto"/>
      </w:divBdr>
    </w:div>
    <w:div w:id="1862280666">
      <w:bodyDiv w:val="1"/>
      <w:marLeft w:val="0"/>
      <w:marRight w:val="0"/>
      <w:marTop w:val="0"/>
      <w:marBottom w:val="0"/>
      <w:divBdr>
        <w:top w:val="none" w:sz="0" w:space="0" w:color="auto"/>
        <w:left w:val="none" w:sz="0" w:space="0" w:color="auto"/>
        <w:bottom w:val="none" w:sz="0" w:space="0" w:color="auto"/>
        <w:right w:val="none" w:sz="0" w:space="0" w:color="auto"/>
      </w:divBdr>
    </w:div>
    <w:div w:id="1887374423">
      <w:bodyDiv w:val="1"/>
      <w:marLeft w:val="0"/>
      <w:marRight w:val="0"/>
      <w:marTop w:val="0"/>
      <w:marBottom w:val="0"/>
      <w:divBdr>
        <w:top w:val="none" w:sz="0" w:space="0" w:color="auto"/>
        <w:left w:val="none" w:sz="0" w:space="0" w:color="auto"/>
        <w:bottom w:val="none" w:sz="0" w:space="0" w:color="auto"/>
        <w:right w:val="none" w:sz="0" w:space="0" w:color="auto"/>
      </w:divBdr>
    </w:div>
    <w:div w:id="1909799962">
      <w:bodyDiv w:val="1"/>
      <w:marLeft w:val="0"/>
      <w:marRight w:val="0"/>
      <w:marTop w:val="0"/>
      <w:marBottom w:val="0"/>
      <w:divBdr>
        <w:top w:val="none" w:sz="0" w:space="0" w:color="auto"/>
        <w:left w:val="none" w:sz="0" w:space="0" w:color="auto"/>
        <w:bottom w:val="none" w:sz="0" w:space="0" w:color="auto"/>
        <w:right w:val="none" w:sz="0" w:space="0" w:color="auto"/>
      </w:divBdr>
    </w:div>
    <w:div w:id="1951280463">
      <w:bodyDiv w:val="1"/>
      <w:marLeft w:val="0"/>
      <w:marRight w:val="0"/>
      <w:marTop w:val="0"/>
      <w:marBottom w:val="0"/>
      <w:divBdr>
        <w:top w:val="none" w:sz="0" w:space="0" w:color="auto"/>
        <w:left w:val="none" w:sz="0" w:space="0" w:color="auto"/>
        <w:bottom w:val="none" w:sz="0" w:space="0" w:color="auto"/>
        <w:right w:val="none" w:sz="0" w:space="0" w:color="auto"/>
      </w:divBdr>
    </w:div>
    <w:div w:id="1976787719">
      <w:bodyDiv w:val="1"/>
      <w:marLeft w:val="0"/>
      <w:marRight w:val="0"/>
      <w:marTop w:val="0"/>
      <w:marBottom w:val="0"/>
      <w:divBdr>
        <w:top w:val="none" w:sz="0" w:space="0" w:color="auto"/>
        <w:left w:val="none" w:sz="0" w:space="0" w:color="auto"/>
        <w:bottom w:val="none" w:sz="0" w:space="0" w:color="auto"/>
        <w:right w:val="none" w:sz="0" w:space="0" w:color="auto"/>
      </w:divBdr>
    </w:div>
    <w:div w:id="2045514906">
      <w:bodyDiv w:val="1"/>
      <w:marLeft w:val="0"/>
      <w:marRight w:val="0"/>
      <w:marTop w:val="0"/>
      <w:marBottom w:val="0"/>
      <w:divBdr>
        <w:top w:val="none" w:sz="0" w:space="0" w:color="auto"/>
        <w:left w:val="none" w:sz="0" w:space="0" w:color="auto"/>
        <w:bottom w:val="none" w:sz="0" w:space="0" w:color="auto"/>
        <w:right w:val="none" w:sz="0" w:space="0" w:color="auto"/>
      </w:divBdr>
    </w:div>
    <w:div w:id="2063824842">
      <w:bodyDiv w:val="1"/>
      <w:marLeft w:val="0"/>
      <w:marRight w:val="0"/>
      <w:marTop w:val="0"/>
      <w:marBottom w:val="0"/>
      <w:divBdr>
        <w:top w:val="none" w:sz="0" w:space="0" w:color="auto"/>
        <w:left w:val="none" w:sz="0" w:space="0" w:color="auto"/>
        <w:bottom w:val="none" w:sz="0" w:space="0" w:color="auto"/>
        <w:right w:val="none" w:sz="0" w:space="0" w:color="auto"/>
      </w:divBdr>
    </w:div>
    <w:div w:id="2106534756">
      <w:bodyDiv w:val="1"/>
      <w:marLeft w:val="0"/>
      <w:marRight w:val="0"/>
      <w:marTop w:val="0"/>
      <w:marBottom w:val="0"/>
      <w:divBdr>
        <w:top w:val="none" w:sz="0" w:space="0" w:color="auto"/>
        <w:left w:val="none" w:sz="0" w:space="0" w:color="auto"/>
        <w:bottom w:val="none" w:sz="0" w:space="0" w:color="auto"/>
        <w:right w:val="none" w:sz="0" w:space="0" w:color="auto"/>
      </w:divBdr>
    </w:div>
    <w:div w:id="213590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117" Type="http://schemas.openxmlformats.org/officeDocument/2006/relationships/header" Target="header5.xml"/><Relationship Id="rId21" Type="http://schemas.openxmlformats.org/officeDocument/2006/relationships/image" Target="media/image6.png"/><Relationship Id="rId42" Type="http://schemas.openxmlformats.org/officeDocument/2006/relationships/hyperlink" Target="https://termipankki.fi/tepa/mot/mot.php?Opt=256&amp;ListWord=@40@40ID@3D@22TSK@5F50@2DIDX@5F1XPL58uEdryBVYMUTeHg@22&amp;SearchWord=h@C3@A4iri@C3@B6tilanne&amp;dic=1&amp;page=results&amp;UI=figr&amp;Source=Record" TargetMode="External"/><Relationship Id="rId47" Type="http://schemas.openxmlformats.org/officeDocument/2006/relationships/hyperlink" Target="https://termipankki.fi/tepa/mot/mot.php?Opt=256&amp;ListWord=@40@40ID@3D@22TSK@5F50@2DIDEZVgjBrFkI6WoqEAGU7XPA@22&amp;SearchWord=poikkeusolot&amp;dic=1&amp;page=results&amp;UI=figr&amp;Source=Record" TargetMode="External"/><Relationship Id="rId63" Type="http://schemas.openxmlformats.org/officeDocument/2006/relationships/hyperlink" Target="https://finlex.fi/fi/laki/ajantasa/2008/20080979" TargetMode="External"/><Relationship Id="rId68" Type="http://schemas.openxmlformats.org/officeDocument/2006/relationships/hyperlink" Target="https://www.luke.fi/fi/tilastot/ravintotase" TargetMode="External"/><Relationship Id="rId84" Type="http://schemas.openxmlformats.org/officeDocument/2006/relationships/hyperlink" Target="https://jyx.jyu.fi/bitstream/handle/123456789/65806/4/BIOYMP%20tiedonantoja-2019-3-screen.pdf" TargetMode="External"/><Relationship Id="rId89" Type="http://schemas.openxmlformats.org/officeDocument/2006/relationships/hyperlink" Target="https://jukuri.luke.fi/bitstream/handle/10024/552184/luke-luobio_74_2022.pdf?sequence=4&amp;isAllowed=y" TargetMode="External"/><Relationship Id="rId112" Type="http://schemas.openxmlformats.org/officeDocument/2006/relationships/hyperlink" Target="file:///C:/Users/03080039/AppData/Local/Microsoft/Windows/INetCache/Content.Outlook/5I8EJEZ2/F%C3%B6rordning%20om%20tillf%C3%A4llig%20inskr%C3%A4nking%25.%2020av%20tillst%C3%A5ndsplikt%20(Covid).pdf" TargetMode="External"/><Relationship Id="rId16" Type="http://schemas.openxmlformats.org/officeDocument/2006/relationships/image" Target="media/image3.png"/><Relationship Id="rId107" Type="http://schemas.openxmlformats.org/officeDocument/2006/relationships/hyperlink" Target="https://www.vapaa-ajankalastaja.fi/" TargetMode="External"/><Relationship Id="rId11" Type="http://schemas.openxmlformats.org/officeDocument/2006/relationships/image" Target="media/image1.jpeg"/><Relationship Id="rId32" Type="http://schemas.openxmlformats.org/officeDocument/2006/relationships/hyperlink" Target="http://urn.fi/URN:ISBN:978-952-361-252-5" TargetMode="External"/><Relationship Id="rId37" Type="http://schemas.openxmlformats.org/officeDocument/2006/relationships/hyperlink" Target="https://sakl.fi/" TargetMode="External"/><Relationship Id="rId53" Type="http://schemas.openxmlformats.org/officeDocument/2006/relationships/hyperlink" Target="https://www.eduskunta.fi/FI/vaski/HallituksenEsitys/Documents/he_73+1990.pdf" TargetMode="External"/><Relationship Id="rId58" Type="http://schemas.openxmlformats.org/officeDocument/2006/relationships/hyperlink" Target="https://www.finlex.fi/fi/laki/alkup/1951/19510503" TargetMode="External"/><Relationship Id="rId74" Type="http://schemas.openxmlformats.org/officeDocument/2006/relationships/hyperlink" Target="https://seafoodinnovation.no/2022/10/27/new-report-future-feed-ingredients" TargetMode="External"/><Relationship Id="rId79" Type="http://schemas.openxmlformats.org/officeDocument/2006/relationships/hyperlink" Target="https://finlex.fi/fi/laki/alkup/1991/19911083" TargetMode="External"/><Relationship Id="rId102" Type="http://schemas.openxmlformats.org/officeDocument/2006/relationships/hyperlink" Target="https://valtioneuvosto.fi/-/1410837/kotimaisen-kalan-edistamisohjelma-hyvaksyttiin-kalan-syonnista-hyotyy-terveys-vesistot-ja-talous" TargetMode="External"/><Relationship Id="rId5" Type="http://schemas.openxmlformats.org/officeDocument/2006/relationships/numbering" Target="numbering.xml"/><Relationship Id="rId61" Type="http://schemas.openxmlformats.org/officeDocument/2006/relationships/hyperlink" Target="https://www.edilex.fi/saadoskokoelma/20221096.pdf" TargetMode="External"/><Relationship Id="rId82" Type="http://schemas.openxmlformats.org/officeDocument/2006/relationships/hyperlink" Target="https://www.regeringen.se/artiklar/2020/08/regelandringar-beslutade-den-17-juni-2020/" TargetMode="External"/><Relationship Id="rId90" Type="http://schemas.openxmlformats.org/officeDocument/2006/relationships/hyperlink" Target="https://jukuri.luke.fi/handle/10024/530470" TargetMode="External"/><Relationship Id="rId95" Type="http://schemas.openxmlformats.org/officeDocument/2006/relationships/hyperlink" Target="https://www.stat.fi/til/rakke/2020/rakke_2020_2021-05-27_kat_001_fi.html" TargetMode="External"/><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https://termipankki.fi/tepa/mot/mot.php?Opt=256&amp;ListWord=@40@40ID@3D@22TSK@5F50@2DIDN36QdT5Px61UN35lrDc5EA@22&amp;SearchWord=h@C3@A4iri@C3@B6tilanne&amp;dic=1&amp;page=results&amp;UI=figr&amp;Source=Record" TargetMode="External"/><Relationship Id="rId48" Type="http://schemas.openxmlformats.org/officeDocument/2006/relationships/hyperlink" Target="https://www.sciencedirect.com/science/article/pii/S235251342200312X" TargetMode="External"/><Relationship Id="rId56" Type="http://schemas.openxmlformats.org/officeDocument/2006/relationships/hyperlink" Target="https://www.google.com/search?q=koronaan+kuolleet+suomi+who&amp;rlz=1C1GCEA_enFI920FI920&amp;ei=I3rXY8roDPqlptQPtLKTCA&amp;ved=0ahUKEwiKhq_b6u78AhX6kokEHTTZBAEQ4dUDCA8&amp;uact=5&amp;oq=koronaan+kuolleet+suomi+who&amp;gs_lcp=Cgxnd3Mtd2l6LXNlcnAQAzIKCCEQoAEQwwQQCjoECCEQCkoECEEYAUoECEYYAFDhB1ivEWCwE2gBcAB4AIABkQKIAZQKkgEDMi01mAEAoAEBwAEB&amp;sclient=gws-wiz-serp" TargetMode="External"/><Relationship Id="rId64" Type="http://schemas.openxmlformats.org/officeDocument/2006/relationships/hyperlink" Target="http://www.mlang.name/arkisto/vll-1926.html" TargetMode="External"/><Relationship Id="rId69" Type="http://schemas.openxmlformats.org/officeDocument/2006/relationships/hyperlink" Target="https://statdb.luke.fi/PXWeb/pxweb/fi/LUKE/" TargetMode="External"/><Relationship Id="rId77" Type="http://schemas.openxmlformats.org/officeDocument/2006/relationships/hyperlink" Target="https://jukuri.luke.fi/bitstream/handle/10024/535082/silakan_rehukalastuksen_taloudellinen_merkitys_ja_vaikutus_silakkakantoihin_nro_115.pdf?sequence=1&amp;isAllowed=y" TargetMode="External"/><Relationship Id="rId100" Type="http://schemas.openxmlformats.org/officeDocument/2006/relationships/hyperlink" Target="https://mmm.fi/documents/1410837/1516655/1-3-Vesiviljelystrategia_2022.pdf/89ae6a1d-9fa5-4c51-b339-35029399801f" TargetMode="External"/><Relationship Id="rId105" Type="http://schemas.openxmlformats.org/officeDocument/2006/relationships/hyperlink" Target="https://finlex.fi/fi/laki/ajantasa/1992/19921390" TargetMode="External"/><Relationship Id="rId113" Type="http://schemas.openxmlformats.org/officeDocument/2006/relationships/hyperlink" Target="https://www.regeringen.ax/sites/default/files/attachments/page/alands_vattenbruksstrategi_2021-2027.pdf" TargetMode="External"/><Relationship Id="rId11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eur03.safelinks.protection.outlook.com/?url=https%3A%2F%2Fwww.huoltovarmuuskeskus.fi%2Ffiles%2Fb3671ecb5d0b5b431174fec9350e0251b75227ba%2Fkyberturvallisuuden-nykytila-eri-toimialoilla2-verkkosivuille.pdf&amp;data=05%7C01%7CJari.Setala%40luke.fi%7Cd8a35db3ee9b423d336108dae331a516%7C7c14dfa4c0fc47259f0476a443deb095%7C0%7C0%7C638072099596111942%7CUnknown%7CTWFpbGZsb3d8eyJWIjoiMC4wLjAwMDAiLCJQIjoiV2luMzIiLCJBTiI6Ik1haWwiLCJXVCI6Mn0%3D%7C3000%7C%7C%7C&amp;sdata=LkVuk654rQhXiIljuRPpiZ%2B2xE3qyr20D8SP2jnKzjQ%3D&amp;reserved=0" TargetMode="External"/><Relationship Id="rId72" Type="http://schemas.openxmlformats.org/officeDocument/2006/relationships/hyperlink" Target="https://mmm.fi/kalat/strategiat-ja-ohjelmat/vapaa-ajankalastus" TargetMode="External"/><Relationship Id="rId80" Type="http://schemas.openxmlformats.org/officeDocument/2006/relationships/hyperlink" Target="https://www.pty.fi/wp-content/uploads/2022/11/Foodservice-toimialan-jatkuvuudenhallinnan-ja-huoltovarmuuden-kehittaminen-tulevaisuudessa.pdf" TargetMode="External"/><Relationship Id="rId85" Type="http://schemas.openxmlformats.org/officeDocument/2006/relationships/hyperlink" Target="https://jukuri.luke.fi/handle/10024/536773" TargetMode="External"/><Relationship Id="rId93" Type="http://schemas.openxmlformats.org/officeDocument/2006/relationships/hyperlink" Target="https://www.kalankasvatus.fi/kalankasvattajilta-uusi-aloite-hallitukselle-kotimaisen-kalan-tuottaminen-turvattava/" TargetMode="External"/><Relationship Id="rId98" Type="http://schemas.openxmlformats.org/officeDocument/2006/relationships/hyperlink" Target="https://finlex.fi/fi/laki/ajantasa/2008/20080455" TargetMode="External"/><Relationship Id="rId12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chart" Target="charts/chart4.xml"/><Relationship Id="rId33" Type="http://schemas.openxmlformats.org/officeDocument/2006/relationships/image" Target="media/image11.png"/><Relationship Id="rId38" Type="http://schemas.openxmlformats.org/officeDocument/2006/relationships/hyperlink" Target="http://ssak.fi/" TargetMode="External"/><Relationship Id="rId46" Type="http://schemas.openxmlformats.org/officeDocument/2006/relationships/hyperlink" Target="https://termipankki.fi/tepa/mot/mot.php?Opt=256&amp;ListWord=@40@40ID@3D@22TSK@5F50@2DIDkWnOIECpJ@2DVjn7Z5mZ0Wfw@22&amp;SearchWord=poikkeusolot&amp;dic=1&amp;page=results&amp;UI=figr&amp;Source=Record" TargetMode="External"/><Relationship Id="rId59" Type="http://schemas.openxmlformats.org/officeDocument/2006/relationships/hyperlink" Target="https://www.finlex.fi/fi/laki/alkup/2015/20150379" TargetMode="External"/><Relationship Id="rId67" Type="http://schemas.openxmlformats.org/officeDocument/2006/relationships/hyperlink" Target="https://www.finlex.fi/fi/laki/ajantasa/1996/19961096" TargetMode="External"/><Relationship Id="rId103" Type="http://schemas.openxmlformats.org/officeDocument/2006/relationships/hyperlink" Target="https://julkaisut.valtioneuvosto.fi/handle/10024/164329" TargetMode="External"/><Relationship Id="rId108" Type="http://schemas.openxmlformats.org/officeDocument/2006/relationships/hyperlink" Target="https://jukuri.luke.fi/handle/10024/551766" TargetMode="External"/><Relationship Id="rId116" Type="http://schemas.openxmlformats.org/officeDocument/2006/relationships/footer" Target="footer4.xml"/><Relationship Id="rId20" Type="http://schemas.openxmlformats.org/officeDocument/2006/relationships/image" Target="media/image5.png"/><Relationship Id="rId41" Type="http://schemas.openxmlformats.org/officeDocument/2006/relationships/hyperlink" Target="https://termipankki.fi/tepa/mot/mot.php?Opt=256&amp;ListWord=@40@40ID@3D@22TSK@5F50@2DIDkWnOIECpJ@2DVjn7Z5mZ0Wfw@22&amp;SearchWord=h@C3@A4iri@C3@B6tilanne&amp;dic=1&amp;page=results&amp;UI=figr&amp;Source=Record" TargetMode="External"/><Relationship Id="rId54" Type="http://schemas.openxmlformats.org/officeDocument/2006/relationships/hyperlink" Target="file:///C:/Users/03080039/AppData/Local/Microsoft/Windows/INetCache/Content.Outlook/5I8EJEZ2/Uusi%20kalastuslaki%202015%20hallituksen%20esitys.pdf" TargetMode="External"/><Relationship Id="rId62" Type="http://schemas.openxmlformats.org/officeDocument/2006/relationships/hyperlink" Target="https://finlex.fi/fi/laki/ajantasa/1992/19921390" TargetMode="External"/><Relationship Id="rId70" Type="http://schemas.openxmlformats.org/officeDocument/2006/relationships/hyperlink" Target="https://www.luke.fi/fi/uutiset/suomen-silakkasaalis-oli-edelleen-niukka-rannikolta-saatiin-hyvin-ahventa-ja-muikkua" TargetMode="External"/><Relationship Id="rId75" Type="http://schemas.openxmlformats.org/officeDocument/2006/relationships/hyperlink" Target="https://jukuri.luke.fi/handle/10024/551856" TargetMode="External"/><Relationship Id="rId83" Type="http://schemas.openxmlformats.org/officeDocument/2006/relationships/hyperlink" Target="https://www.ruokavirasto.fi/elintarvikkeet/oppaat/kalastustuotteet-alkutuotantoa-rekisteroitava-vai-hyvaksyttava-elintarvikehuoneisto/kalastustuotteet-alkutuotantoa-REH-vai-HEH/" TargetMode="External"/><Relationship Id="rId88" Type="http://schemas.openxmlformats.org/officeDocument/2006/relationships/hyperlink" Target="https://jukuri.luke.fi/bitstream/handle/10024/543823/luke-luobio_9_2019.pdf?sequence=4&amp;isAllowed=y" TargetMode="External"/><Relationship Id="rId91" Type="http://schemas.openxmlformats.org/officeDocument/2006/relationships/hyperlink" Target="https://jukuri.luke.fi/bitstream/handle/10024/536782/raportti412.pdf?sequence=1&amp;isAllowed=y" TargetMode="External"/><Relationship Id="rId96" Type="http://schemas.openxmlformats.org/officeDocument/2006/relationships/hyperlink" Target="https://www.finlex.fi/fi/laki/ajantasa/1982/19820970" TargetMode="External"/><Relationship Id="rId111" Type="http://schemas.openxmlformats.org/officeDocument/2006/relationships/hyperlink" Target="https://web.abo.fi/instut/fisk/Fin/fisksjukdomar.ht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image" Target="media/image7.gif"/><Relationship Id="rId36" Type="http://schemas.openxmlformats.org/officeDocument/2006/relationships/image" Target="media/image14.png"/><Relationship Id="rId49" Type="http://schemas.openxmlformats.org/officeDocument/2006/relationships/hyperlink" Target="https://www.finlex.fi/fi/laki/ajantasa/1991/19911144" TargetMode="External"/><Relationship Id="rId57" Type="http://schemas.openxmlformats.org/officeDocument/2006/relationships/hyperlink" Target="https://ahven.net/kalatalousalueet/" TargetMode="External"/><Relationship Id="rId106" Type="http://schemas.openxmlformats.org/officeDocument/2006/relationships/hyperlink" Target="https://www.finlex.fi/fi/laki/alkup/2022/20221319" TargetMode="External"/><Relationship Id="rId114" Type="http://schemas.openxmlformats.org/officeDocument/2006/relationships/hyperlink" Target="https://www.mordorintelligence.com/industry-reports/european-aqua-feed-market" TargetMode="Externa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s://termipankki.fi/tepa/mot/mot.php?Opt=256&amp;ListWord=@40@40ID@3D@22TSK@5F50@2DIDuEvfRmmQiwom2zlUTRw0fg@22&amp;SearchWord=h@C3@A4iri@C3@B6tilanne&amp;dic=1&amp;page=results&amp;UI=figr&amp;Source=Record" TargetMode="External"/><Relationship Id="rId52" Type="http://schemas.openxmlformats.org/officeDocument/2006/relationships/hyperlink" Target="https://data.europa.eu/doi/10.2760/60996" TargetMode="External"/><Relationship Id="rId60" Type="http://schemas.openxmlformats.org/officeDocument/2006/relationships/hyperlink" Target="https://ahven.net/artikkeli/2021/04/30/kalastus-on-nyt-suosittua/" TargetMode="External"/><Relationship Id="rId65" Type="http://schemas.openxmlformats.org/officeDocument/2006/relationships/hyperlink" Target="https://finlex.fi/fi/laki/smur/1941/19410356" TargetMode="External"/><Relationship Id="rId73" Type="http://schemas.openxmlformats.org/officeDocument/2006/relationships/hyperlink" Target="https://merijakalatalous.fi/meri-ja-kalatalousrahasto/kalatalouden-paikalliset-toimintaryhmat/" TargetMode="External"/><Relationship Id="rId78" Type="http://schemas.openxmlformats.org/officeDocument/2006/relationships/hyperlink" Target="file:///C:/Users/03080039/AppData/Local/Microsoft/Windows/INetCache/Content.Outlook/5I8EJEZ2/Patteri_Anniina.pdf" TargetMode="External"/><Relationship Id="rId81" Type="http://schemas.openxmlformats.org/officeDocument/2006/relationships/hyperlink" Target="http://urn.fi/URN:ISBN:978-951-776-936-5" TargetMode="External"/><Relationship Id="rId86" Type="http://schemas.openxmlformats.org/officeDocument/2006/relationships/hyperlink" Target="https://eur03.safelinks.protection.outlook.com/?url=https%3A%2F%2Fjukuri.luke.fi%2Fbitstream%2Fhandle%2F10024%2F552184%2Fluke-luobio_74_2022.pdf%3Fsequence%3D4%26isAllowed%3Dy&amp;data=05%7C01%7CJari.Setala%40luke.fi%7C885c43931dbc4c29d0bf08dae32bb09e%7C7c14dfa4c0fc47259f0476a443deb095%7C0%7C0%7C638072074029574618%7CUnknown%7CTWFpbGZsb3d8eyJWIjoiMC4wLjAwMDAiLCJQIjoiV2luMzIiLCJBTiI6Ik1haWwiLCJXVCI6Mn0%3D%7C3000%7C%7C%7C&amp;sdata=5HUqHOV08cbUtdy479%2BXWDLDOYNtT2Qod9lczTVC8IM%3D&amp;reserved=0" TargetMode="External"/><Relationship Id="rId94" Type="http://schemas.openxmlformats.org/officeDocument/2006/relationships/hyperlink" Target="https://www.vapaa-ajankalastaja.fi/jarjesto/" TargetMode="External"/><Relationship Id="rId99" Type="http://schemas.openxmlformats.org/officeDocument/2006/relationships/hyperlink" Target="https://docplayer.fi/5108132-Kansallinen-vesiviljelyohjelma-2015.html" TargetMode="External"/><Relationship Id="rId101" Type="http://schemas.openxmlformats.org/officeDocument/2006/relationships/hyperlink" Target="https://www.finlex.fi/fi/laki/alkup/2018/20181048"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https://termipankki.fi/tepa/mot/mot.php?Opt=256&amp;ListWord=@40@40ID@3D@22TSK@5F50@2DIDlbphovseH@5FwDUqX4KXnWaA@22&amp;SearchWord=poikkeusolot&amp;dic=1&amp;page=results&amp;UI=figr&amp;Source=Record" TargetMode="External"/><Relationship Id="rId109" Type="http://schemas.openxmlformats.org/officeDocument/2006/relationships/hyperlink" Target="http://urn.fi/URN:ISBN:978-952-361-252-5" TargetMode="External"/><Relationship Id="rId34" Type="http://schemas.openxmlformats.org/officeDocument/2006/relationships/image" Target="media/image12.emf"/><Relationship Id="rId50" Type="http://schemas.openxmlformats.org/officeDocument/2006/relationships/hyperlink" Target="https://www.finlex.fi/fi/laki/ajantasa/2007/20071438" TargetMode="External"/><Relationship Id="rId55" Type="http://schemas.openxmlformats.org/officeDocument/2006/relationships/hyperlink" Target="https://www.varmuudenvuoksi.fi/artikkeli/toimintavarma-myymalaverkosto-ja-sen-toiminta-koskettaa-jokaista" TargetMode="External"/><Relationship Id="rId76" Type="http://schemas.openxmlformats.org/officeDocument/2006/relationships/hyperlink" Target="https://www.google.com/search?q=koronaan+kuolleet+maailma&amp;rlz=1C1GCEA_enFI920FI920&amp;ei=I3rXY8roDPqlptQPtLKTCA&amp;ved=0ahUKEwiKhq_b6u78AhX6kokEHTTZBAEQ4dUDCA8&amp;uact=5&amp;oq=koronaan+kuolleet+maailma&amp;gs_lcp=Cgxnd3Mtd2l6LXNlcnAQAzIFCAAQgAQyBggAEBYQHjIGCAAQFhAeMgYIABAWEB4yBggAEBYQHjoFCCEQoAFKBAhBGABKBAhGGABQlhNY4SpgkS1oAHAAeACAAaMCiAGpFZIBBDItMTGYAQCgAQHAAQE&amp;sclient=gws-wiz-serp" TargetMode="External"/><Relationship Id="rId97" Type="http://schemas.openxmlformats.org/officeDocument/2006/relationships/hyperlink" Target="https://www.finlex.fi/fi/laki/ajantasa/2011/20111552" TargetMode="External"/><Relationship Id="rId104" Type="http://schemas.openxmlformats.org/officeDocument/2006/relationships/hyperlink" Target="https://api.hankeikkuna.fi/asiakirjat/a6b54f3c-b568-4232-bca4-e8378141d092/bd6bbbd9-513e-478b-adde-cea86e455e64/STRATEGIA_20220217131043.PDF" TargetMode="External"/><Relationship Id="rId120" Type="http://schemas.microsoft.com/office/2011/relationships/people" Target="people.xml"/><Relationship Id="rId7" Type="http://schemas.openxmlformats.org/officeDocument/2006/relationships/settings" Target="settings.xml"/><Relationship Id="rId71" Type="http://schemas.openxmlformats.org/officeDocument/2006/relationships/hyperlink" Target="https://statdb.luke.fi/PXWeb/pxweb/fi/LUKE/" TargetMode="External"/><Relationship Id="rId92" Type="http://schemas.openxmlformats.org/officeDocument/2006/relationships/hyperlink" Target="https://issuu.com/lapinamk/docs/b_7_2020_ketola_vaattovaara/s/10956832" TargetMode="External"/><Relationship Id="rId2" Type="http://schemas.openxmlformats.org/officeDocument/2006/relationships/customXml" Target="../customXml/item2.xml"/><Relationship Id="rId29" Type="http://schemas.openxmlformats.org/officeDocument/2006/relationships/image" Target="media/image8.gif"/><Relationship Id="rId24" Type="http://schemas.openxmlformats.org/officeDocument/2006/relationships/chart" Target="charts/chart3.xml"/><Relationship Id="rId40" Type="http://schemas.openxmlformats.org/officeDocument/2006/relationships/hyperlink" Target="https://termipankki.fi/tepa/mot/mot.php?Opt=256&amp;ListWord=@40@40ID@3D@22TSK@5F50@2DIDuEvfRmmQiwom2zlUTRw0fg@22&amp;SearchWord=poikkeusolot&amp;dic=1&amp;page=results&amp;UI=figr&amp;Source=Record" TargetMode="External"/><Relationship Id="rId45" Type="http://schemas.openxmlformats.org/officeDocument/2006/relationships/hyperlink" Target="https://termipankki.fi/tepa/mot/mot.php?Opt=256&amp;ListWord=@40@40ID@3D@22TSK@5F50@2DIDbBDic5gbu0PnnzZUnXCzdQ@22&amp;SearchWord=h@C3@A4iri@C3@B6tilanne&amp;dic=1&amp;page=results&amp;UI=figr&amp;Source=Record" TargetMode="External"/><Relationship Id="rId66" Type="http://schemas.openxmlformats.org/officeDocument/2006/relationships/hyperlink" Target="https://www.finlex.fi/fi/laki/ajantasa/2017/20170252" TargetMode="External"/><Relationship Id="rId87" Type="http://schemas.openxmlformats.org/officeDocument/2006/relationships/hyperlink" Target="https://termipankki.fi/tepa/fi/haku/hairiotilanne" TargetMode="External"/><Relationship Id="rId110" Type="http://schemas.openxmlformats.org/officeDocument/2006/relationships/hyperlink" Target="https://www.finlex.fi/fi/laki/ajantasa/2014/20140527" TargetMode="External"/><Relationship Id="rId115"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notes.xml.rels><?xml version="1.0" encoding="UTF-8" standalone="yes"?>
<Relationships xmlns="http://schemas.openxmlformats.org/package/2006/relationships"><Relationship Id="rId3" Type="http://schemas.openxmlformats.org/officeDocument/2006/relationships/hyperlink" Target="https://issuu.com/lapinamk/docs/b_7_2020_ketola_vaattovaara/s/10956832" TargetMode="External"/><Relationship Id="rId2" Type="http://schemas.openxmlformats.org/officeDocument/2006/relationships/hyperlink" Target="https://inex.fi/yhteystiedot/" TargetMode="External"/><Relationship Id="rId1" Type="http://schemas.openxmlformats.org/officeDocument/2006/relationships/hyperlink" Target="https://www.superhyva.fi/uploads/Logistiikkaselvitys2.12.2020.pdf"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valtion-my.sharepoint.com/personal/jari_setala_luke_fi/Documents/Jari/EKK/Huoltovarmuus/Luke%20ravintotase%20liha%20ja%20kala%202000-20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03080039\Downloads\Kalan%20kulutus%202000-2020.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03080039\Downloads\Kalan%20kulutus%202000-2020.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https://valtion-my.sharepoint.com/personal/jari_setala_luke_fi/Documents/Jari/EKK/Markkinaseuranta/Katsaus/Katsaus%202020/Kalamarkkinakuva%201981-2020.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valtion-my.sharepoint.com/personal/jari_setala_luke_fi/Documents/Jari/EKK/Huoltovarmuus/Kalan%20kotimaisuusaste.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https://valtion-my.sharepoint.com/personal/jari_setala_luke_fi/Documents/Jari/EKK/EMKR/Ennakointi-%20ja%20arviointi/Huoltovarmuusselvitys/Raportti/Aineistot/Elintavikkeiden%20omavaraisuu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22462817147857"/>
          <c:y val="0.15325240594925635"/>
          <c:w val="0.638579615048119"/>
          <c:h val="0.70264289880431607"/>
        </c:manualLayout>
      </c:layout>
      <c:lineChart>
        <c:grouping val="standard"/>
        <c:varyColors val="0"/>
        <c:ser>
          <c:idx val="1"/>
          <c:order val="0"/>
          <c:tx>
            <c:strRef>
              <c:f>Luke_Maa_Ravtase_01!$A$5</c:f>
              <c:strCache>
                <c:ptCount val="1"/>
                <c:pt idx="0">
                  <c:v>Sika</c:v>
                </c:pt>
              </c:strCache>
            </c:strRef>
          </c:tx>
          <c:marker>
            <c:symbol val="none"/>
          </c:marker>
          <c:cat>
            <c:strRef>
              <c:f>Luke_Maa_Ravtase_01!$G$3:$AB$3</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Luke_Maa_Ravtase_01!$G$5:$AB$5</c:f>
              <c:numCache>
                <c:formatCode>General</c:formatCode>
                <c:ptCount val="22"/>
                <c:pt idx="0">
                  <c:v>33</c:v>
                </c:pt>
                <c:pt idx="1">
                  <c:v>31.9</c:v>
                </c:pt>
                <c:pt idx="2">
                  <c:v>31.9</c:v>
                </c:pt>
                <c:pt idx="3">
                  <c:v>33</c:v>
                </c:pt>
                <c:pt idx="4">
                  <c:v>33.799999999999997</c:v>
                </c:pt>
                <c:pt idx="5">
                  <c:v>33.5</c:v>
                </c:pt>
                <c:pt idx="6">
                  <c:v>34.299999999999997</c:v>
                </c:pt>
                <c:pt idx="7">
                  <c:v>34.9</c:v>
                </c:pt>
                <c:pt idx="8">
                  <c:v>35.299999999999997</c:v>
                </c:pt>
                <c:pt idx="9">
                  <c:v>34.4</c:v>
                </c:pt>
                <c:pt idx="10">
                  <c:v>34.9</c:v>
                </c:pt>
                <c:pt idx="11">
                  <c:v>36.4</c:v>
                </c:pt>
                <c:pt idx="12">
                  <c:v>36</c:v>
                </c:pt>
                <c:pt idx="13">
                  <c:v>35.6</c:v>
                </c:pt>
                <c:pt idx="14">
                  <c:v>34.6</c:v>
                </c:pt>
                <c:pt idx="15">
                  <c:v>34.9</c:v>
                </c:pt>
                <c:pt idx="16">
                  <c:v>34.700000000000003</c:v>
                </c:pt>
                <c:pt idx="17">
                  <c:v>33.4</c:v>
                </c:pt>
                <c:pt idx="18">
                  <c:v>32.5</c:v>
                </c:pt>
                <c:pt idx="19" formatCode="0.0">
                  <c:v>30.8</c:v>
                </c:pt>
                <c:pt idx="20" formatCode="0.0">
                  <c:v>29.7</c:v>
                </c:pt>
                <c:pt idx="21" formatCode="0.0">
                  <c:v>28.9</c:v>
                </c:pt>
              </c:numCache>
            </c:numRef>
          </c:val>
          <c:smooth val="0"/>
          <c:extLst>
            <c:ext xmlns:c16="http://schemas.microsoft.com/office/drawing/2014/chart" uri="{C3380CC4-5D6E-409C-BE32-E72D297353CC}">
              <c16:uniqueId val="{00000000-389D-49CC-8B7D-806699E6470E}"/>
            </c:ext>
          </c:extLst>
        </c:ser>
        <c:ser>
          <c:idx val="2"/>
          <c:order val="1"/>
          <c:tx>
            <c:strRef>
              <c:f>Luke_Maa_Ravtase_01!$A$6</c:f>
              <c:strCache>
                <c:ptCount val="1"/>
                <c:pt idx="0">
                  <c:v>Siipikarja</c:v>
                </c:pt>
              </c:strCache>
            </c:strRef>
          </c:tx>
          <c:marker>
            <c:symbol val="none"/>
          </c:marker>
          <c:cat>
            <c:strRef>
              <c:f>Luke_Maa_Ravtase_01!$G$3:$AB$3</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Luke_Maa_Ravtase_01!$G$6:$AB$6</c:f>
              <c:numCache>
                <c:formatCode>General</c:formatCode>
                <c:ptCount val="22"/>
                <c:pt idx="0">
                  <c:v>13.3</c:v>
                </c:pt>
                <c:pt idx="1">
                  <c:v>14.5</c:v>
                </c:pt>
                <c:pt idx="2">
                  <c:v>15.4</c:v>
                </c:pt>
                <c:pt idx="3">
                  <c:v>15.8</c:v>
                </c:pt>
                <c:pt idx="4">
                  <c:v>15.9</c:v>
                </c:pt>
                <c:pt idx="5">
                  <c:v>16.100000000000001</c:v>
                </c:pt>
                <c:pt idx="6">
                  <c:v>15.7</c:v>
                </c:pt>
                <c:pt idx="7">
                  <c:v>16.399999999999999</c:v>
                </c:pt>
                <c:pt idx="8">
                  <c:v>17.2</c:v>
                </c:pt>
                <c:pt idx="9">
                  <c:v>17.5</c:v>
                </c:pt>
                <c:pt idx="10">
                  <c:v>18.2</c:v>
                </c:pt>
                <c:pt idx="11">
                  <c:v>18.2</c:v>
                </c:pt>
                <c:pt idx="12">
                  <c:v>18.7</c:v>
                </c:pt>
                <c:pt idx="13">
                  <c:v>19.5</c:v>
                </c:pt>
                <c:pt idx="14">
                  <c:v>20.100000000000001</c:v>
                </c:pt>
                <c:pt idx="15">
                  <c:v>21.6</c:v>
                </c:pt>
                <c:pt idx="16">
                  <c:v>23.5</c:v>
                </c:pt>
                <c:pt idx="17">
                  <c:v>24.9</c:v>
                </c:pt>
                <c:pt idx="18">
                  <c:v>25.6</c:v>
                </c:pt>
                <c:pt idx="19" formatCode="0.0">
                  <c:v>26.4</c:v>
                </c:pt>
                <c:pt idx="20" formatCode="0.0">
                  <c:v>27.5</c:v>
                </c:pt>
                <c:pt idx="21" formatCode="0.0">
                  <c:v>28.4</c:v>
                </c:pt>
              </c:numCache>
            </c:numRef>
          </c:val>
          <c:smooth val="0"/>
          <c:extLst>
            <c:ext xmlns:c16="http://schemas.microsoft.com/office/drawing/2014/chart" uri="{C3380CC4-5D6E-409C-BE32-E72D297353CC}">
              <c16:uniqueId val="{00000001-389D-49CC-8B7D-806699E6470E}"/>
            </c:ext>
          </c:extLst>
        </c:ser>
        <c:ser>
          <c:idx val="0"/>
          <c:order val="2"/>
          <c:tx>
            <c:strRef>
              <c:f>Luke_Maa_Ravtase_01!$A$4</c:f>
              <c:strCache>
                <c:ptCount val="1"/>
                <c:pt idx="0">
                  <c:v>Nauta</c:v>
                </c:pt>
              </c:strCache>
            </c:strRef>
          </c:tx>
          <c:marker>
            <c:symbol val="none"/>
          </c:marker>
          <c:cat>
            <c:strRef>
              <c:f>Luke_Maa_Ravtase_01!$G$3:$AB$3</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Luke_Maa_Ravtase_01!$G$4:$AB$4</c:f>
              <c:numCache>
                <c:formatCode>General</c:formatCode>
                <c:ptCount val="22"/>
                <c:pt idx="0">
                  <c:v>19</c:v>
                </c:pt>
                <c:pt idx="1">
                  <c:v>17.8</c:v>
                </c:pt>
                <c:pt idx="2">
                  <c:v>17.899999999999999</c:v>
                </c:pt>
                <c:pt idx="3">
                  <c:v>18.399999999999999</c:v>
                </c:pt>
                <c:pt idx="4">
                  <c:v>19</c:v>
                </c:pt>
                <c:pt idx="5">
                  <c:v>18.600000000000001</c:v>
                </c:pt>
                <c:pt idx="6">
                  <c:v>18.5</c:v>
                </c:pt>
                <c:pt idx="7">
                  <c:v>18.7</c:v>
                </c:pt>
                <c:pt idx="8">
                  <c:v>18.2</c:v>
                </c:pt>
                <c:pt idx="9">
                  <c:v>17.8</c:v>
                </c:pt>
                <c:pt idx="10">
                  <c:v>18.600000000000001</c:v>
                </c:pt>
                <c:pt idx="11">
                  <c:v>18.600000000000001</c:v>
                </c:pt>
                <c:pt idx="12">
                  <c:v>18.899999999999999</c:v>
                </c:pt>
                <c:pt idx="13">
                  <c:v>18.399999999999999</c:v>
                </c:pt>
                <c:pt idx="14">
                  <c:v>18.7</c:v>
                </c:pt>
                <c:pt idx="15">
                  <c:v>19.2</c:v>
                </c:pt>
                <c:pt idx="16">
                  <c:v>19.2</c:v>
                </c:pt>
                <c:pt idx="17">
                  <c:v>19.399999999999999</c:v>
                </c:pt>
                <c:pt idx="18">
                  <c:v>19.3</c:v>
                </c:pt>
                <c:pt idx="19" formatCode="0.0">
                  <c:v>18.8</c:v>
                </c:pt>
                <c:pt idx="20" formatCode="0.0">
                  <c:v>18.7</c:v>
                </c:pt>
                <c:pt idx="21" formatCode="0.0">
                  <c:v>18.399999999999999</c:v>
                </c:pt>
              </c:numCache>
            </c:numRef>
          </c:val>
          <c:smooth val="0"/>
          <c:extLst>
            <c:ext xmlns:c16="http://schemas.microsoft.com/office/drawing/2014/chart" uri="{C3380CC4-5D6E-409C-BE32-E72D297353CC}">
              <c16:uniqueId val="{00000002-389D-49CC-8B7D-806699E6470E}"/>
            </c:ext>
          </c:extLst>
        </c:ser>
        <c:ser>
          <c:idx val="3"/>
          <c:order val="3"/>
          <c:tx>
            <c:strRef>
              <c:f>Luke_Maa_Ravtase_01!$A$7</c:f>
              <c:strCache>
                <c:ptCount val="1"/>
                <c:pt idx="0">
                  <c:v>Kala </c:v>
                </c:pt>
              </c:strCache>
            </c:strRef>
          </c:tx>
          <c:marker>
            <c:symbol val="none"/>
          </c:marker>
          <c:cat>
            <c:strRef>
              <c:f>Luke_Maa_Ravtase_01!$G$3:$AB$3</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Luke_Maa_Ravtase_01!$G$7:$AB$7</c:f>
              <c:numCache>
                <c:formatCode>General</c:formatCode>
                <c:ptCount val="22"/>
                <c:pt idx="0">
                  <c:v>12.3</c:v>
                </c:pt>
                <c:pt idx="1">
                  <c:v>12.9</c:v>
                </c:pt>
                <c:pt idx="2">
                  <c:v>13.3</c:v>
                </c:pt>
                <c:pt idx="3">
                  <c:v>13.8</c:v>
                </c:pt>
                <c:pt idx="4">
                  <c:v>13.899999999999999</c:v>
                </c:pt>
                <c:pt idx="5">
                  <c:v>13.100000000000001</c:v>
                </c:pt>
                <c:pt idx="6">
                  <c:v>13.6</c:v>
                </c:pt>
                <c:pt idx="7">
                  <c:v>14.7</c:v>
                </c:pt>
                <c:pt idx="8">
                  <c:v>14.1</c:v>
                </c:pt>
                <c:pt idx="9">
                  <c:v>13.8</c:v>
                </c:pt>
                <c:pt idx="10">
                  <c:v>14.5</c:v>
                </c:pt>
                <c:pt idx="11">
                  <c:v>14.899999999999999</c:v>
                </c:pt>
                <c:pt idx="12">
                  <c:v>14.7</c:v>
                </c:pt>
                <c:pt idx="13">
                  <c:v>14.600000000000001</c:v>
                </c:pt>
                <c:pt idx="14">
                  <c:v>14.9</c:v>
                </c:pt>
                <c:pt idx="15">
                  <c:v>14.299999999999999</c:v>
                </c:pt>
                <c:pt idx="16">
                  <c:v>13.2</c:v>
                </c:pt>
                <c:pt idx="17">
                  <c:v>13.9</c:v>
                </c:pt>
                <c:pt idx="18">
                  <c:v>13.1</c:v>
                </c:pt>
                <c:pt idx="19">
                  <c:v>13.4</c:v>
                </c:pt>
                <c:pt idx="20">
                  <c:v>13.7</c:v>
                </c:pt>
                <c:pt idx="21" formatCode="0.0">
                  <c:v>12.5</c:v>
                </c:pt>
              </c:numCache>
            </c:numRef>
          </c:val>
          <c:smooth val="0"/>
          <c:extLst>
            <c:ext xmlns:c16="http://schemas.microsoft.com/office/drawing/2014/chart" uri="{C3380CC4-5D6E-409C-BE32-E72D297353CC}">
              <c16:uniqueId val="{00000003-389D-49CC-8B7D-806699E6470E}"/>
            </c:ext>
          </c:extLst>
        </c:ser>
        <c:dLbls>
          <c:showLegendKey val="0"/>
          <c:showVal val="0"/>
          <c:showCatName val="0"/>
          <c:showSerName val="0"/>
          <c:showPercent val="0"/>
          <c:showBubbleSize val="0"/>
        </c:dLbls>
        <c:smooth val="0"/>
        <c:axId val="103066624"/>
        <c:axId val="103072512"/>
      </c:lineChart>
      <c:catAx>
        <c:axId val="103066624"/>
        <c:scaling>
          <c:orientation val="minMax"/>
        </c:scaling>
        <c:delete val="0"/>
        <c:axPos val="b"/>
        <c:numFmt formatCode="General" sourceLinked="0"/>
        <c:majorTickMark val="out"/>
        <c:minorTickMark val="none"/>
        <c:tickLblPos val="nextTo"/>
        <c:txPr>
          <a:bodyPr rot="-5400000" vert="horz"/>
          <a:lstStyle/>
          <a:p>
            <a:pPr>
              <a:defRPr/>
            </a:pPr>
            <a:endParaRPr lang="fi-FI"/>
          </a:p>
        </c:txPr>
        <c:crossAx val="103072512"/>
        <c:crosses val="autoZero"/>
        <c:auto val="1"/>
        <c:lblAlgn val="ctr"/>
        <c:lblOffset val="100"/>
        <c:noMultiLvlLbl val="0"/>
      </c:catAx>
      <c:valAx>
        <c:axId val="103072512"/>
        <c:scaling>
          <c:orientation val="minMax"/>
        </c:scaling>
        <c:delete val="0"/>
        <c:axPos val="l"/>
        <c:majorGridlines/>
        <c:numFmt formatCode="#,##0.0" sourceLinked="0"/>
        <c:majorTickMark val="out"/>
        <c:minorTickMark val="none"/>
        <c:tickLblPos val="nextTo"/>
        <c:crossAx val="103066624"/>
        <c:crosses val="autoZero"/>
        <c:crossBetween val="between"/>
      </c:valAx>
    </c:plotArea>
    <c:legend>
      <c:legendPos val="r"/>
      <c:layout>
        <c:manualLayout>
          <c:xMode val="edge"/>
          <c:yMode val="edge"/>
          <c:x val="0.78961023622047244"/>
          <c:y val="0.22145450568678915"/>
          <c:w val="0.18538976377952757"/>
          <c:h val="0.4459798775153106"/>
        </c:manualLayout>
      </c:layout>
      <c:overlay val="0"/>
    </c:legend>
    <c:plotVisOnly val="1"/>
    <c:dispBlanksAs val="gap"/>
    <c:showDLblsOverMax val="0"/>
  </c:chart>
  <c:txPr>
    <a:bodyPr/>
    <a:lstStyle/>
    <a:p>
      <a:pPr>
        <a:defRPr b="1"/>
      </a:pPr>
      <a:endParaRPr lang="fi-FI"/>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Kotimaisen ja tuontikalan kulutus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Luke_Kal_Kulutus_01!$A$4</c:f>
              <c:strCache>
                <c:ptCount val="1"/>
                <c:pt idx="0">
                  <c:v>Kotimainen kala</c:v>
                </c:pt>
              </c:strCache>
            </c:strRef>
          </c:tx>
          <c:spPr>
            <a:solidFill>
              <a:schemeClr val="accent1"/>
            </a:solidFill>
            <a:ln>
              <a:noFill/>
            </a:ln>
            <a:effectLst/>
          </c:spPr>
          <c:invertIfNegative val="0"/>
          <c:cat>
            <c:strRef>
              <c:f>Luke_Kal_Kulutus_01!$B$3:$V$3</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Luke_Kal_Kulutus_01!$B$4:$V$4</c:f>
              <c:numCache>
                <c:formatCode>0.0</c:formatCode>
                <c:ptCount val="21"/>
                <c:pt idx="0">
                  <c:v>6.1</c:v>
                </c:pt>
                <c:pt idx="1">
                  <c:v>5.9</c:v>
                </c:pt>
                <c:pt idx="2">
                  <c:v>6.2</c:v>
                </c:pt>
                <c:pt idx="3">
                  <c:v>5.8</c:v>
                </c:pt>
                <c:pt idx="4">
                  <c:v>5.3</c:v>
                </c:pt>
                <c:pt idx="5">
                  <c:v>5.2</c:v>
                </c:pt>
                <c:pt idx="6">
                  <c:v>5</c:v>
                </c:pt>
                <c:pt idx="7">
                  <c:v>5</c:v>
                </c:pt>
                <c:pt idx="8">
                  <c:v>4.4000000000000004</c:v>
                </c:pt>
                <c:pt idx="9">
                  <c:v>4.5</c:v>
                </c:pt>
                <c:pt idx="10">
                  <c:v>4.3</c:v>
                </c:pt>
                <c:pt idx="11">
                  <c:v>3.8</c:v>
                </c:pt>
                <c:pt idx="12">
                  <c:v>3.8</c:v>
                </c:pt>
                <c:pt idx="13">
                  <c:v>3.8</c:v>
                </c:pt>
                <c:pt idx="14">
                  <c:v>4</c:v>
                </c:pt>
                <c:pt idx="15">
                  <c:v>4.0999999999999996</c:v>
                </c:pt>
                <c:pt idx="16">
                  <c:v>4.0999999999999996</c:v>
                </c:pt>
                <c:pt idx="17">
                  <c:v>4.0999999999999996</c:v>
                </c:pt>
                <c:pt idx="18">
                  <c:v>3.8</c:v>
                </c:pt>
                <c:pt idx="19">
                  <c:v>3.8</c:v>
                </c:pt>
                <c:pt idx="20">
                  <c:v>4.4000000000000004</c:v>
                </c:pt>
              </c:numCache>
            </c:numRef>
          </c:val>
          <c:extLst>
            <c:ext xmlns:c16="http://schemas.microsoft.com/office/drawing/2014/chart" uri="{C3380CC4-5D6E-409C-BE32-E72D297353CC}">
              <c16:uniqueId val="{00000000-3714-45D5-A99A-2C6149F1E703}"/>
            </c:ext>
          </c:extLst>
        </c:ser>
        <c:ser>
          <c:idx val="1"/>
          <c:order val="1"/>
          <c:tx>
            <c:strRef>
              <c:f>Luke_Kal_Kulutus_01!$A$5</c:f>
              <c:strCache>
                <c:ptCount val="1"/>
                <c:pt idx="0">
                  <c:v>Tuontikala</c:v>
                </c:pt>
              </c:strCache>
            </c:strRef>
          </c:tx>
          <c:spPr>
            <a:solidFill>
              <a:schemeClr val="accent2"/>
            </a:solidFill>
            <a:ln>
              <a:noFill/>
            </a:ln>
            <a:effectLst/>
          </c:spPr>
          <c:invertIfNegative val="0"/>
          <c:cat>
            <c:strRef>
              <c:f>Luke_Kal_Kulutus_01!$B$3:$V$3</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Luke_Kal_Kulutus_01!$B$5:$V$5</c:f>
              <c:numCache>
                <c:formatCode>0.0</c:formatCode>
                <c:ptCount val="21"/>
                <c:pt idx="0">
                  <c:v>6.2</c:v>
                </c:pt>
                <c:pt idx="1">
                  <c:v>7</c:v>
                </c:pt>
                <c:pt idx="2">
                  <c:v>7.1</c:v>
                </c:pt>
                <c:pt idx="3">
                  <c:v>8</c:v>
                </c:pt>
                <c:pt idx="4">
                  <c:v>8.6</c:v>
                </c:pt>
                <c:pt idx="5">
                  <c:v>7.9</c:v>
                </c:pt>
                <c:pt idx="6">
                  <c:v>8.6</c:v>
                </c:pt>
                <c:pt idx="7">
                  <c:v>9.6999999999999993</c:v>
                </c:pt>
                <c:pt idx="8">
                  <c:v>9.6999999999999993</c:v>
                </c:pt>
                <c:pt idx="9">
                  <c:v>9.3000000000000007</c:v>
                </c:pt>
                <c:pt idx="10">
                  <c:v>10.199999999999999</c:v>
                </c:pt>
                <c:pt idx="11">
                  <c:v>11.1</c:v>
                </c:pt>
                <c:pt idx="12">
                  <c:v>10.9</c:v>
                </c:pt>
                <c:pt idx="13">
                  <c:v>10.8</c:v>
                </c:pt>
                <c:pt idx="14">
                  <c:v>10.9</c:v>
                </c:pt>
                <c:pt idx="15">
                  <c:v>10.199999999999999</c:v>
                </c:pt>
                <c:pt idx="16">
                  <c:v>9.1</c:v>
                </c:pt>
                <c:pt idx="17">
                  <c:v>9.8000000000000007</c:v>
                </c:pt>
                <c:pt idx="18">
                  <c:v>9.3000000000000007</c:v>
                </c:pt>
                <c:pt idx="19">
                  <c:v>9.6</c:v>
                </c:pt>
                <c:pt idx="20">
                  <c:v>9.3000000000000007</c:v>
                </c:pt>
              </c:numCache>
            </c:numRef>
          </c:val>
          <c:extLst>
            <c:ext xmlns:c16="http://schemas.microsoft.com/office/drawing/2014/chart" uri="{C3380CC4-5D6E-409C-BE32-E72D297353CC}">
              <c16:uniqueId val="{00000001-3714-45D5-A99A-2C6149F1E703}"/>
            </c:ext>
          </c:extLst>
        </c:ser>
        <c:dLbls>
          <c:showLegendKey val="0"/>
          <c:showVal val="0"/>
          <c:showCatName val="0"/>
          <c:showSerName val="0"/>
          <c:showPercent val="0"/>
          <c:showBubbleSize val="0"/>
        </c:dLbls>
        <c:gapWidth val="59"/>
        <c:overlap val="-27"/>
        <c:axId val="647733416"/>
        <c:axId val="647733744"/>
      </c:barChart>
      <c:catAx>
        <c:axId val="647733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47733744"/>
        <c:crosses val="autoZero"/>
        <c:auto val="1"/>
        <c:lblAlgn val="ctr"/>
        <c:lblOffset val="100"/>
        <c:noMultiLvlLbl val="0"/>
      </c:catAx>
      <c:valAx>
        <c:axId val="647733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i-FI"/>
                  <a:t>Kalan</a:t>
                </a:r>
                <a:r>
                  <a:rPr lang="fi-FI" baseline="0"/>
                  <a:t> kuluts, kg/hlö/v</a:t>
                </a:r>
                <a:endParaRPr lang="fi-FI"/>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47733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Kotimaisen</a:t>
            </a:r>
            <a:r>
              <a:rPr lang="fi-FI" baseline="0"/>
              <a:t> kalan kulutus</a:t>
            </a:r>
            <a:endParaRPr lang="fi-F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Luke_Kal_Kulutus_01!$A$10</c:f>
              <c:strCache>
                <c:ptCount val="1"/>
                <c:pt idx="0">
                  <c:v>Kaupallinen kalastus</c:v>
                </c:pt>
              </c:strCache>
            </c:strRef>
          </c:tx>
          <c:spPr>
            <a:solidFill>
              <a:schemeClr val="accent1"/>
            </a:solidFill>
            <a:ln>
              <a:noFill/>
            </a:ln>
            <a:effectLst/>
          </c:spPr>
          <c:invertIfNegative val="0"/>
          <c:cat>
            <c:strRef>
              <c:f>Luke_Kal_Kulutus_01!$B$9:$K$9</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Luke_Kal_Kulutus_01!$B$10:$K$10</c:f>
              <c:numCache>
                <c:formatCode>0.00</c:formatCode>
                <c:ptCount val="10"/>
                <c:pt idx="0">
                  <c:v>1.02</c:v>
                </c:pt>
                <c:pt idx="1">
                  <c:v>1.1599999999999999</c:v>
                </c:pt>
                <c:pt idx="2">
                  <c:v>1.05</c:v>
                </c:pt>
                <c:pt idx="3">
                  <c:v>1.0900000000000001</c:v>
                </c:pt>
                <c:pt idx="4">
                  <c:v>1.03</c:v>
                </c:pt>
                <c:pt idx="5">
                  <c:v>1.05</c:v>
                </c:pt>
                <c:pt idx="6">
                  <c:v>1.0900000000000001</c:v>
                </c:pt>
                <c:pt idx="7">
                  <c:v>0.98</c:v>
                </c:pt>
                <c:pt idx="8">
                  <c:v>0.97</c:v>
                </c:pt>
                <c:pt idx="9">
                  <c:v>0.94</c:v>
                </c:pt>
              </c:numCache>
            </c:numRef>
          </c:val>
          <c:extLst>
            <c:ext xmlns:c16="http://schemas.microsoft.com/office/drawing/2014/chart" uri="{C3380CC4-5D6E-409C-BE32-E72D297353CC}">
              <c16:uniqueId val="{00000000-0035-480E-9185-450661633FBB}"/>
            </c:ext>
          </c:extLst>
        </c:ser>
        <c:ser>
          <c:idx val="1"/>
          <c:order val="1"/>
          <c:tx>
            <c:strRef>
              <c:f>Luke_Kal_Kulutus_01!$A$11</c:f>
              <c:strCache>
                <c:ptCount val="1"/>
                <c:pt idx="0">
                  <c:v>Vapaa-ajankalastus</c:v>
                </c:pt>
              </c:strCache>
            </c:strRef>
          </c:tx>
          <c:spPr>
            <a:solidFill>
              <a:schemeClr val="accent2"/>
            </a:solidFill>
            <a:ln>
              <a:noFill/>
            </a:ln>
            <a:effectLst/>
          </c:spPr>
          <c:invertIfNegative val="0"/>
          <c:cat>
            <c:strRef>
              <c:f>Luke_Kal_Kulutus_01!$B$9:$K$9</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Luke_Kal_Kulutus_01!$B$11:$K$11</c:f>
              <c:numCache>
                <c:formatCode>0.00</c:formatCode>
                <c:ptCount val="10"/>
                <c:pt idx="0">
                  <c:v>1.6</c:v>
                </c:pt>
                <c:pt idx="1">
                  <c:v>1.57</c:v>
                </c:pt>
                <c:pt idx="2">
                  <c:v>1.55</c:v>
                </c:pt>
                <c:pt idx="3">
                  <c:v>1.72</c:v>
                </c:pt>
                <c:pt idx="4">
                  <c:v>1.72</c:v>
                </c:pt>
                <c:pt idx="5">
                  <c:v>1.8</c:v>
                </c:pt>
                <c:pt idx="6">
                  <c:v>1.79</c:v>
                </c:pt>
                <c:pt idx="7">
                  <c:v>1.49</c:v>
                </c:pt>
                <c:pt idx="8">
                  <c:v>1.44</c:v>
                </c:pt>
                <c:pt idx="9">
                  <c:v>1.94</c:v>
                </c:pt>
              </c:numCache>
            </c:numRef>
          </c:val>
          <c:extLst>
            <c:ext xmlns:c16="http://schemas.microsoft.com/office/drawing/2014/chart" uri="{C3380CC4-5D6E-409C-BE32-E72D297353CC}">
              <c16:uniqueId val="{00000001-0035-480E-9185-450661633FBB}"/>
            </c:ext>
          </c:extLst>
        </c:ser>
        <c:ser>
          <c:idx val="2"/>
          <c:order val="2"/>
          <c:tx>
            <c:strRef>
              <c:f>Luke_Kal_Kulutus_01!$A$12</c:f>
              <c:strCache>
                <c:ptCount val="1"/>
                <c:pt idx="0">
                  <c:v>Kalankasvatus</c:v>
                </c:pt>
              </c:strCache>
            </c:strRef>
          </c:tx>
          <c:spPr>
            <a:solidFill>
              <a:schemeClr val="accent3"/>
            </a:solidFill>
            <a:ln>
              <a:noFill/>
            </a:ln>
            <a:effectLst/>
          </c:spPr>
          <c:invertIfNegative val="0"/>
          <c:cat>
            <c:strRef>
              <c:f>Luke_Kal_Kulutus_01!$B$9:$K$9</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Luke_Kal_Kulutus_01!$B$12:$K$12</c:f>
              <c:numCache>
                <c:formatCode>0.00</c:formatCode>
                <c:ptCount val="10"/>
                <c:pt idx="0">
                  <c:v>1.08</c:v>
                </c:pt>
                <c:pt idx="1">
                  <c:v>1.1100000000000001</c:v>
                </c:pt>
                <c:pt idx="2">
                  <c:v>1.2</c:v>
                </c:pt>
                <c:pt idx="3">
                  <c:v>1.21</c:v>
                </c:pt>
                <c:pt idx="4">
                  <c:v>1.33</c:v>
                </c:pt>
                <c:pt idx="5">
                  <c:v>1.24</c:v>
                </c:pt>
                <c:pt idx="6">
                  <c:v>1.24</c:v>
                </c:pt>
                <c:pt idx="7">
                  <c:v>1.29</c:v>
                </c:pt>
                <c:pt idx="8">
                  <c:v>1.36</c:v>
                </c:pt>
                <c:pt idx="9">
                  <c:v>1.49</c:v>
                </c:pt>
              </c:numCache>
            </c:numRef>
          </c:val>
          <c:extLst>
            <c:ext xmlns:c16="http://schemas.microsoft.com/office/drawing/2014/chart" uri="{C3380CC4-5D6E-409C-BE32-E72D297353CC}">
              <c16:uniqueId val="{00000002-0035-480E-9185-450661633FBB}"/>
            </c:ext>
          </c:extLst>
        </c:ser>
        <c:dLbls>
          <c:showLegendKey val="0"/>
          <c:showVal val="0"/>
          <c:showCatName val="0"/>
          <c:showSerName val="0"/>
          <c:showPercent val="0"/>
          <c:showBubbleSize val="0"/>
        </c:dLbls>
        <c:gapWidth val="219"/>
        <c:overlap val="-27"/>
        <c:axId val="737184984"/>
        <c:axId val="737185312"/>
      </c:barChart>
      <c:catAx>
        <c:axId val="737184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737185312"/>
        <c:crosses val="autoZero"/>
        <c:auto val="1"/>
        <c:lblAlgn val="ctr"/>
        <c:lblOffset val="100"/>
        <c:noMultiLvlLbl val="0"/>
      </c:catAx>
      <c:valAx>
        <c:axId val="737185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i-FI"/>
                  <a:t>Kalan</a:t>
                </a:r>
                <a:r>
                  <a:rPr lang="fi-FI" baseline="0"/>
                  <a:t> kulutus, kg/hlö/v</a:t>
                </a:r>
                <a:endParaRPr lang="fi-FI"/>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737184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419291122586894E-2"/>
          <c:y val="8.7878911171505036E-2"/>
          <c:w val="0.62448197507624736"/>
          <c:h val="0.8389872761288979"/>
        </c:manualLayout>
      </c:layout>
      <c:areaChart>
        <c:grouping val="stacked"/>
        <c:varyColors val="0"/>
        <c:ser>
          <c:idx val="0"/>
          <c:order val="0"/>
          <c:tx>
            <c:strRef>
              <c:f>'Suomen markkinat'!$K$44</c:f>
              <c:strCache>
                <c:ptCount val="1"/>
                <c:pt idx="0">
                  <c:v>Kotimainen kirjolohi</c:v>
                </c:pt>
              </c:strCache>
            </c:strRef>
          </c:tx>
          <c:spPr>
            <a:solidFill>
              <a:srgbClr val="E7ADA3"/>
            </a:solidFill>
            <a:ln>
              <a:solidFill>
                <a:prstClr val="black"/>
              </a:solidFill>
            </a:ln>
          </c:spPr>
          <c:cat>
            <c:numRef>
              <c:f>'Suomen markkinat'!$J$138:$J$177</c:f>
              <c:numCache>
                <c:formatCode>General</c:formatCode>
                <c:ptCount val="40"/>
                <c:pt idx="0">
                  <c:v>81</c:v>
                </c:pt>
                <c:pt idx="1">
                  <c:v>82</c:v>
                </c:pt>
                <c:pt idx="2">
                  <c:v>83</c:v>
                </c:pt>
                <c:pt idx="3">
                  <c:v>84</c:v>
                </c:pt>
                <c:pt idx="4">
                  <c:v>85</c:v>
                </c:pt>
                <c:pt idx="5">
                  <c:v>86</c:v>
                </c:pt>
                <c:pt idx="6">
                  <c:v>87</c:v>
                </c:pt>
                <c:pt idx="7">
                  <c:v>88</c:v>
                </c:pt>
                <c:pt idx="8">
                  <c:v>89</c:v>
                </c:pt>
                <c:pt idx="9">
                  <c:v>90</c:v>
                </c:pt>
                <c:pt idx="10">
                  <c:v>91</c:v>
                </c:pt>
                <c:pt idx="11">
                  <c:v>92</c:v>
                </c:pt>
                <c:pt idx="12">
                  <c:v>93</c:v>
                </c:pt>
                <c:pt idx="13">
                  <c:v>94</c:v>
                </c:pt>
                <c:pt idx="14">
                  <c:v>95</c:v>
                </c:pt>
                <c:pt idx="15">
                  <c:v>96</c:v>
                </c:pt>
                <c:pt idx="16">
                  <c:v>97</c:v>
                </c:pt>
                <c:pt idx="17">
                  <c:v>98</c:v>
                </c:pt>
                <c:pt idx="18">
                  <c:v>99</c:v>
                </c:pt>
                <c:pt idx="19">
                  <c:v>0</c:v>
                </c:pt>
                <c:pt idx="20">
                  <c:v>1</c:v>
                </c:pt>
                <c:pt idx="21">
                  <c:v>2</c:v>
                </c:pt>
                <c:pt idx="22">
                  <c:v>3</c:v>
                </c:pt>
                <c:pt idx="23">
                  <c:v>4</c:v>
                </c:pt>
                <c:pt idx="24">
                  <c:v>5</c:v>
                </c:pt>
                <c:pt idx="25">
                  <c:v>6</c:v>
                </c:pt>
                <c:pt idx="26">
                  <c:v>7</c:v>
                </c:pt>
                <c:pt idx="27">
                  <c:v>8</c:v>
                </c:pt>
                <c:pt idx="28">
                  <c:v>9</c:v>
                </c:pt>
                <c:pt idx="29">
                  <c:v>10</c:v>
                </c:pt>
                <c:pt idx="30">
                  <c:v>11</c:v>
                </c:pt>
                <c:pt idx="31">
                  <c:v>12</c:v>
                </c:pt>
                <c:pt idx="32">
                  <c:v>13</c:v>
                </c:pt>
                <c:pt idx="33">
                  <c:v>14</c:v>
                </c:pt>
                <c:pt idx="34">
                  <c:v>15</c:v>
                </c:pt>
                <c:pt idx="35">
                  <c:v>16</c:v>
                </c:pt>
                <c:pt idx="36">
                  <c:v>17</c:v>
                </c:pt>
                <c:pt idx="37">
                  <c:v>18</c:v>
                </c:pt>
                <c:pt idx="38">
                  <c:v>19</c:v>
                </c:pt>
                <c:pt idx="39">
                  <c:v>20</c:v>
                </c:pt>
              </c:numCache>
            </c:numRef>
          </c:cat>
          <c:val>
            <c:numRef>
              <c:f>'Suomen markkinat'!$K$138:$K$177</c:f>
              <c:numCache>
                <c:formatCode>0.0</c:formatCode>
                <c:ptCount val="40"/>
                <c:pt idx="0">
                  <c:v>3.2298</c:v>
                </c:pt>
                <c:pt idx="1">
                  <c:v>3.7410000000000001</c:v>
                </c:pt>
                <c:pt idx="2">
                  <c:v>4.2126000000000001</c:v>
                </c:pt>
                <c:pt idx="3">
                  <c:v>4.7784000000000004</c:v>
                </c:pt>
                <c:pt idx="4">
                  <c:v>4.4669999999999996</c:v>
                </c:pt>
                <c:pt idx="5">
                  <c:v>6.408599999999999</c:v>
                </c:pt>
                <c:pt idx="6">
                  <c:v>7.1532</c:v>
                </c:pt>
                <c:pt idx="7">
                  <c:v>7.5887999999999991</c:v>
                </c:pt>
                <c:pt idx="8">
                  <c:v>9.3605999999999998</c:v>
                </c:pt>
                <c:pt idx="9">
                  <c:v>9.404399999999999</c:v>
                </c:pt>
                <c:pt idx="10">
                  <c:v>10.896600000000001</c:v>
                </c:pt>
                <c:pt idx="11">
                  <c:v>9.7457999999999991</c:v>
                </c:pt>
                <c:pt idx="12">
                  <c:v>9.6149999999999984</c:v>
                </c:pt>
                <c:pt idx="13">
                  <c:v>8.9664000000000001</c:v>
                </c:pt>
                <c:pt idx="14">
                  <c:v>9.4583999999999993</c:v>
                </c:pt>
                <c:pt idx="15">
                  <c:v>9.5657999999999994</c:v>
                </c:pt>
                <c:pt idx="16">
                  <c:v>8.9569854123459098</c:v>
                </c:pt>
                <c:pt idx="17">
                  <c:v>8.8850014433116318</c:v>
                </c:pt>
                <c:pt idx="18">
                  <c:v>8.0852517551215097</c:v>
                </c:pt>
                <c:pt idx="19">
                  <c:v>8.7883750154119298</c:v>
                </c:pt>
                <c:pt idx="20">
                  <c:v>8.960387688486394</c:v>
                </c:pt>
                <c:pt idx="21">
                  <c:v>8.8675475657207929</c:v>
                </c:pt>
                <c:pt idx="22">
                  <c:v>7.2275235626397007</c:v>
                </c:pt>
                <c:pt idx="23">
                  <c:v>7.3177516970388083</c:v>
                </c:pt>
                <c:pt idx="24">
                  <c:v>8.1326642314783602</c:v>
                </c:pt>
                <c:pt idx="25">
                  <c:v>6.8149736278685138</c:v>
                </c:pt>
                <c:pt idx="26">
                  <c:v>6.7982081915951795</c:v>
                </c:pt>
                <c:pt idx="27">
                  <c:v>7.254739063745582</c:v>
                </c:pt>
                <c:pt idx="28">
                  <c:v>7.4135776424461381</c:v>
                </c:pt>
                <c:pt idx="29">
                  <c:v>6.2364517976660592</c:v>
                </c:pt>
                <c:pt idx="30">
                  <c:v>5.7646809994121622</c:v>
                </c:pt>
                <c:pt idx="31">
                  <c:v>5.8235876382612286</c:v>
                </c:pt>
                <c:pt idx="32">
                  <c:v>6.3092887029288702</c:v>
                </c:pt>
                <c:pt idx="33">
                  <c:v>6.419999999999999</c:v>
                </c:pt>
                <c:pt idx="34">
                  <c:v>7.08</c:v>
                </c:pt>
                <c:pt idx="35">
                  <c:v>6.5214586015037588</c:v>
                </c:pt>
                <c:pt idx="36">
                  <c:v>6.6599999999999993</c:v>
                </c:pt>
                <c:pt idx="37">
                  <c:v>6.8238057238493717</c:v>
                </c:pt>
                <c:pt idx="38">
                  <c:v>7.7495789999999998</c:v>
                </c:pt>
                <c:pt idx="39">
                  <c:v>6.6743440353982306</c:v>
                </c:pt>
              </c:numCache>
            </c:numRef>
          </c:val>
          <c:extLst>
            <c:ext xmlns:c16="http://schemas.microsoft.com/office/drawing/2014/chart" uri="{C3380CC4-5D6E-409C-BE32-E72D297353CC}">
              <c16:uniqueId val="{00000000-875B-40DB-8660-251BF2EF8132}"/>
            </c:ext>
          </c:extLst>
        </c:ser>
        <c:ser>
          <c:idx val="1"/>
          <c:order val="1"/>
          <c:tx>
            <c:strRef>
              <c:f>'Suomen markkinat'!$L$44</c:f>
              <c:strCache>
                <c:ptCount val="1"/>
                <c:pt idx="0">
                  <c:v>Kotimainen muu kasvatettu</c:v>
                </c:pt>
              </c:strCache>
            </c:strRef>
          </c:tx>
          <c:spPr>
            <a:solidFill>
              <a:srgbClr val="00B050"/>
            </a:solidFill>
          </c:spPr>
          <c:cat>
            <c:numRef>
              <c:f>'Suomen markkinat'!$J$138:$J$177</c:f>
              <c:numCache>
                <c:formatCode>General</c:formatCode>
                <c:ptCount val="40"/>
                <c:pt idx="0">
                  <c:v>81</c:v>
                </c:pt>
                <c:pt idx="1">
                  <c:v>82</c:v>
                </c:pt>
                <c:pt idx="2">
                  <c:v>83</c:v>
                </c:pt>
                <c:pt idx="3">
                  <c:v>84</c:v>
                </c:pt>
                <c:pt idx="4">
                  <c:v>85</c:v>
                </c:pt>
                <c:pt idx="5">
                  <c:v>86</c:v>
                </c:pt>
                <c:pt idx="6">
                  <c:v>87</c:v>
                </c:pt>
                <c:pt idx="7">
                  <c:v>88</c:v>
                </c:pt>
                <c:pt idx="8">
                  <c:v>89</c:v>
                </c:pt>
                <c:pt idx="9">
                  <c:v>90</c:v>
                </c:pt>
                <c:pt idx="10">
                  <c:v>91</c:v>
                </c:pt>
                <c:pt idx="11">
                  <c:v>92</c:v>
                </c:pt>
                <c:pt idx="12">
                  <c:v>93</c:v>
                </c:pt>
                <c:pt idx="13">
                  <c:v>94</c:v>
                </c:pt>
                <c:pt idx="14">
                  <c:v>95</c:v>
                </c:pt>
                <c:pt idx="15">
                  <c:v>96</c:v>
                </c:pt>
                <c:pt idx="16">
                  <c:v>97</c:v>
                </c:pt>
                <c:pt idx="17">
                  <c:v>98</c:v>
                </c:pt>
                <c:pt idx="18">
                  <c:v>99</c:v>
                </c:pt>
                <c:pt idx="19">
                  <c:v>0</c:v>
                </c:pt>
                <c:pt idx="20">
                  <c:v>1</c:v>
                </c:pt>
                <c:pt idx="21">
                  <c:v>2</c:v>
                </c:pt>
                <c:pt idx="22">
                  <c:v>3</c:v>
                </c:pt>
                <c:pt idx="23">
                  <c:v>4</c:v>
                </c:pt>
                <c:pt idx="24">
                  <c:v>5</c:v>
                </c:pt>
                <c:pt idx="25">
                  <c:v>6</c:v>
                </c:pt>
                <c:pt idx="26">
                  <c:v>7</c:v>
                </c:pt>
                <c:pt idx="27">
                  <c:v>8</c:v>
                </c:pt>
                <c:pt idx="28">
                  <c:v>9</c:v>
                </c:pt>
                <c:pt idx="29">
                  <c:v>10</c:v>
                </c:pt>
                <c:pt idx="30">
                  <c:v>11</c:v>
                </c:pt>
                <c:pt idx="31">
                  <c:v>12</c:v>
                </c:pt>
                <c:pt idx="32">
                  <c:v>13</c:v>
                </c:pt>
                <c:pt idx="33">
                  <c:v>14</c:v>
                </c:pt>
                <c:pt idx="34">
                  <c:v>15</c:v>
                </c:pt>
                <c:pt idx="35">
                  <c:v>16</c:v>
                </c:pt>
                <c:pt idx="36">
                  <c:v>17</c:v>
                </c:pt>
                <c:pt idx="37">
                  <c:v>18</c:v>
                </c:pt>
                <c:pt idx="38">
                  <c:v>19</c:v>
                </c:pt>
                <c:pt idx="39">
                  <c:v>20</c:v>
                </c:pt>
              </c:numCache>
            </c:numRef>
          </c:cat>
          <c:val>
            <c:numRef>
              <c:f>'Suomen markkinat'!$L$138:$L$177</c:f>
              <c:numCache>
                <c:formatCode>General</c:formatCode>
                <c:ptCount val="40"/>
                <c:pt idx="11" formatCode="0.0">
                  <c:v>0.06</c:v>
                </c:pt>
                <c:pt idx="14" formatCode="0.0">
                  <c:v>0.06</c:v>
                </c:pt>
                <c:pt idx="15" formatCode="0.0">
                  <c:v>0.06</c:v>
                </c:pt>
                <c:pt idx="16" formatCode="0.0">
                  <c:v>0.06</c:v>
                </c:pt>
                <c:pt idx="17" formatCode="0.0">
                  <c:v>0.06</c:v>
                </c:pt>
                <c:pt idx="18" formatCode="0.0">
                  <c:v>0.06</c:v>
                </c:pt>
                <c:pt idx="19" formatCode="0.0">
                  <c:v>0.06</c:v>
                </c:pt>
                <c:pt idx="20" formatCode="0.0">
                  <c:v>0.06</c:v>
                </c:pt>
                <c:pt idx="21" formatCode="0.0">
                  <c:v>0.12</c:v>
                </c:pt>
                <c:pt idx="22" formatCode="0.0">
                  <c:v>0.24</c:v>
                </c:pt>
                <c:pt idx="23" formatCode="0.0">
                  <c:v>0.3</c:v>
                </c:pt>
                <c:pt idx="24" formatCode="0.0">
                  <c:v>0.42</c:v>
                </c:pt>
                <c:pt idx="25" formatCode="0.0">
                  <c:v>0.48</c:v>
                </c:pt>
                <c:pt idx="26" formatCode="0.0">
                  <c:v>0.54</c:v>
                </c:pt>
                <c:pt idx="27" formatCode="0.0">
                  <c:v>0.48</c:v>
                </c:pt>
                <c:pt idx="28" formatCode="0.0">
                  <c:v>0.54</c:v>
                </c:pt>
                <c:pt idx="29" formatCode="0.0">
                  <c:v>0.48</c:v>
                </c:pt>
                <c:pt idx="30" formatCode="0.0">
                  <c:v>0.78</c:v>
                </c:pt>
                <c:pt idx="31" formatCode="0.0">
                  <c:v>0.84</c:v>
                </c:pt>
                <c:pt idx="32" formatCode="0.0">
                  <c:v>0.84</c:v>
                </c:pt>
                <c:pt idx="33" formatCode="0.0">
                  <c:v>0.6</c:v>
                </c:pt>
                <c:pt idx="34" formatCode="0.0">
                  <c:v>0.6</c:v>
                </c:pt>
                <c:pt idx="35" formatCode="0.0">
                  <c:v>0.66</c:v>
                </c:pt>
                <c:pt idx="36" formatCode="0.0">
                  <c:v>0.6</c:v>
                </c:pt>
                <c:pt idx="37" formatCode="0.0">
                  <c:v>0.66</c:v>
                </c:pt>
                <c:pt idx="38" formatCode="0.0">
                  <c:v>0.66</c:v>
                </c:pt>
                <c:pt idx="39" formatCode="0.0">
                  <c:v>0.47999999999999932</c:v>
                </c:pt>
              </c:numCache>
            </c:numRef>
          </c:val>
          <c:extLst>
            <c:ext xmlns:c16="http://schemas.microsoft.com/office/drawing/2014/chart" uri="{C3380CC4-5D6E-409C-BE32-E72D297353CC}">
              <c16:uniqueId val="{00000001-875B-40DB-8660-251BF2EF8132}"/>
            </c:ext>
          </c:extLst>
        </c:ser>
        <c:ser>
          <c:idx val="2"/>
          <c:order val="2"/>
          <c:tx>
            <c:strRef>
              <c:f>'Suomen markkinat'!$M$44</c:f>
              <c:strCache>
                <c:ptCount val="1"/>
                <c:pt idx="0">
                  <c:v>Tuotu lohikala</c:v>
                </c:pt>
              </c:strCache>
            </c:strRef>
          </c:tx>
          <c:spPr>
            <a:solidFill>
              <a:srgbClr val="FF0000"/>
            </a:solidFill>
          </c:spPr>
          <c:cat>
            <c:numRef>
              <c:f>'Suomen markkinat'!$J$138:$J$177</c:f>
              <c:numCache>
                <c:formatCode>General</c:formatCode>
                <c:ptCount val="40"/>
                <c:pt idx="0">
                  <c:v>81</c:v>
                </c:pt>
                <c:pt idx="1">
                  <c:v>82</c:v>
                </c:pt>
                <c:pt idx="2">
                  <c:v>83</c:v>
                </c:pt>
                <c:pt idx="3">
                  <c:v>84</c:v>
                </c:pt>
                <c:pt idx="4">
                  <c:v>85</c:v>
                </c:pt>
                <c:pt idx="5">
                  <c:v>86</c:v>
                </c:pt>
                <c:pt idx="6">
                  <c:v>87</c:v>
                </c:pt>
                <c:pt idx="7">
                  <c:v>88</c:v>
                </c:pt>
                <c:pt idx="8">
                  <c:v>89</c:v>
                </c:pt>
                <c:pt idx="9">
                  <c:v>90</c:v>
                </c:pt>
                <c:pt idx="10">
                  <c:v>91</c:v>
                </c:pt>
                <c:pt idx="11">
                  <c:v>92</c:v>
                </c:pt>
                <c:pt idx="12">
                  <c:v>93</c:v>
                </c:pt>
                <c:pt idx="13">
                  <c:v>94</c:v>
                </c:pt>
                <c:pt idx="14">
                  <c:v>95</c:v>
                </c:pt>
                <c:pt idx="15">
                  <c:v>96</c:v>
                </c:pt>
                <c:pt idx="16">
                  <c:v>97</c:v>
                </c:pt>
                <c:pt idx="17">
                  <c:v>98</c:v>
                </c:pt>
                <c:pt idx="18">
                  <c:v>99</c:v>
                </c:pt>
                <c:pt idx="19">
                  <c:v>0</c:v>
                </c:pt>
                <c:pt idx="20">
                  <c:v>1</c:v>
                </c:pt>
                <c:pt idx="21">
                  <c:v>2</c:v>
                </c:pt>
                <c:pt idx="22">
                  <c:v>3</c:v>
                </c:pt>
                <c:pt idx="23">
                  <c:v>4</c:v>
                </c:pt>
                <c:pt idx="24">
                  <c:v>5</c:v>
                </c:pt>
                <c:pt idx="25">
                  <c:v>6</c:v>
                </c:pt>
                <c:pt idx="26">
                  <c:v>7</c:v>
                </c:pt>
                <c:pt idx="27">
                  <c:v>8</c:v>
                </c:pt>
                <c:pt idx="28">
                  <c:v>9</c:v>
                </c:pt>
                <c:pt idx="29">
                  <c:v>10</c:v>
                </c:pt>
                <c:pt idx="30">
                  <c:v>11</c:v>
                </c:pt>
                <c:pt idx="31">
                  <c:v>12</c:v>
                </c:pt>
                <c:pt idx="32">
                  <c:v>13</c:v>
                </c:pt>
                <c:pt idx="33">
                  <c:v>14</c:v>
                </c:pt>
                <c:pt idx="34">
                  <c:v>15</c:v>
                </c:pt>
                <c:pt idx="35">
                  <c:v>16</c:v>
                </c:pt>
                <c:pt idx="36">
                  <c:v>17</c:v>
                </c:pt>
                <c:pt idx="37">
                  <c:v>18</c:v>
                </c:pt>
                <c:pt idx="38">
                  <c:v>19</c:v>
                </c:pt>
                <c:pt idx="39">
                  <c:v>20</c:v>
                </c:pt>
              </c:numCache>
            </c:numRef>
          </c:cat>
          <c:val>
            <c:numRef>
              <c:f>'Suomen markkinat'!$M$138:$M$177</c:f>
              <c:numCache>
                <c:formatCode>0.0</c:formatCode>
                <c:ptCount val="40"/>
                <c:pt idx="0">
                  <c:v>0.20394000000000001</c:v>
                </c:pt>
                <c:pt idx="1">
                  <c:v>0.17820000000000003</c:v>
                </c:pt>
                <c:pt idx="2">
                  <c:v>0.28511999999999998</c:v>
                </c:pt>
                <c:pt idx="3">
                  <c:v>0.1419</c:v>
                </c:pt>
                <c:pt idx="4">
                  <c:v>9.1740000000000016E-2</c:v>
                </c:pt>
                <c:pt idx="5">
                  <c:v>0.14718000000000001</c:v>
                </c:pt>
                <c:pt idx="6">
                  <c:v>0.27192</c:v>
                </c:pt>
                <c:pt idx="7">
                  <c:v>0.44946000000000008</c:v>
                </c:pt>
                <c:pt idx="8">
                  <c:v>0.62039999999999995</c:v>
                </c:pt>
                <c:pt idx="9">
                  <c:v>0.5319600000000001</c:v>
                </c:pt>
                <c:pt idx="10">
                  <c:v>0.71742000000000006</c:v>
                </c:pt>
                <c:pt idx="11">
                  <c:v>0.90882000000000007</c:v>
                </c:pt>
                <c:pt idx="12">
                  <c:v>0.98076000000000008</c:v>
                </c:pt>
                <c:pt idx="13">
                  <c:v>2.6611199999999999</c:v>
                </c:pt>
                <c:pt idx="14">
                  <c:v>2.6690399999999999</c:v>
                </c:pt>
                <c:pt idx="15">
                  <c:v>3.5283600000000002</c:v>
                </c:pt>
                <c:pt idx="16">
                  <c:v>3.6230046464195005</c:v>
                </c:pt>
                <c:pt idx="17">
                  <c:v>4.8357106123572047</c:v>
                </c:pt>
                <c:pt idx="18">
                  <c:v>5.4931604693663392</c:v>
                </c:pt>
                <c:pt idx="19">
                  <c:v>5.7416688830468781</c:v>
                </c:pt>
                <c:pt idx="20">
                  <c:v>7.9331739426649692</c:v>
                </c:pt>
                <c:pt idx="21">
                  <c:v>10.131425077707128</c:v>
                </c:pt>
                <c:pt idx="22">
                  <c:v>14.260664481096329</c:v>
                </c:pt>
                <c:pt idx="23">
                  <c:v>16.080554933257311</c:v>
                </c:pt>
                <c:pt idx="24">
                  <c:v>14.603991345373803</c:v>
                </c:pt>
                <c:pt idx="25">
                  <c:v>16.076610409344639</c:v>
                </c:pt>
                <c:pt idx="26">
                  <c:v>19.779970989245303</c:v>
                </c:pt>
                <c:pt idx="27">
                  <c:v>19.871787029879862</c:v>
                </c:pt>
                <c:pt idx="28">
                  <c:v>21.281064593309246</c:v>
                </c:pt>
                <c:pt idx="29">
                  <c:v>22.575903022567335</c:v>
                </c:pt>
                <c:pt idx="30">
                  <c:v>27.780850900646627</c:v>
                </c:pt>
                <c:pt idx="31">
                  <c:v>29.960053597912651</c:v>
                </c:pt>
                <c:pt idx="32">
                  <c:v>28.842000000000002</c:v>
                </c:pt>
                <c:pt idx="33">
                  <c:v>31.614000000000001</c:v>
                </c:pt>
                <c:pt idx="34">
                  <c:v>29.238</c:v>
                </c:pt>
                <c:pt idx="35">
                  <c:v>26.420395538345865</c:v>
                </c:pt>
                <c:pt idx="36">
                  <c:v>28.445886752380954</c:v>
                </c:pt>
                <c:pt idx="37">
                  <c:v>25.319791503765682</c:v>
                </c:pt>
                <c:pt idx="38">
                  <c:v>24.102147300000006</c:v>
                </c:pt>
                <c:pt idx="39">
                  <c:v>25.604259961061953</c:v>
                </c:pt>
              </c:numCache>
            </c:numRef>
          </c:val>
          <c:extLst>
            <c:ext xmlns:c16="http://schemas.microsoft.com/office/drawing/2014/chart" uri="{C3380CC4-5D6E-409C-BE32-E72D297353CC}">
              <c16:uniqueId val="{00000002-875B-40DB-8660-251BF2EF8132}"/>
            </c:ext>
          </c:extLst>
        </c:ser>
        <c:ser>
          <c:idx val="3"/>
          <c:order val="3"/>
          <c:tx>
            <c:strRef>
              <c:f>'Suomen markkinat'!$N$44</c:f>
              <c:strCache>
                <c:ptCount val="1"/>
                <c:pt idx="0">
                  <c:v>Silakka</c:v>
                </c:pt>
              </c:strCache>
            </c:strRef>
          </c:tx>
          <c:spPr>
            <a:solidFill>
              <a:schemeClr val="accent4">
                <a:lumMod val="75000"/>
              </a:schemeClr>
            </a:solidFill>
            <a:ln>
              <a:solidFill>
                <a:prstClr val="black"/>
              </a:solidFill>
            </a:ln>
          </c:spPr>
          <c:cat>
            <c:numRef>
              <c:f>'Suomen markkinat'!$J$138:$J$177</c:f>
              <c:numCache>
                <c:formatCode>General</c:formatCode>
                <c:ptCount val="40"/>
                <c:pt idx="0">
                  <c:v>81</c:v>
                </c:pt>
                <c:pt idx="1">
                  <c:v>82</c:v>
                </c:pt>
                <c:pt idx="2">
                  <c:v>83</c:v>
                </c:pt>
                <c:pt idx="3">
                  <c:v>84</c:v>
                </c:pt>
                <c:pt idx="4">
                  <c:v>85</c:v>
                </c:pt>
                <c:pt idx="5">
                  <c:v>86</c:v>
                </c:pt>
                <c:pt idx="6">
                  <c:v>87</c:v>
                </c:pt>
                <c:pt idx="7">
                  <c:v>88</c:v>
                </c:pt>
                <c:pt idx="8">
                  <c:v>89</c:v>
                </c:pt>
                <c:pt idx="9">
                  <c:v>90</c:v>
                </c:pt>
                <c:pt idx="10">
                  <c:v>91</c:v>
                </c:pt>
                <c:pt idx="11">
                  <c:v>92</c:v>
                </c:pt>
                <c:pt idx="12">
                  <c:v>93</c:v>
                </c:pt>
                <c:pt idx="13">
                  <c:v>94</c:v>
                </c:pt>
                <c:pt idx="14">
                  <c:v>95</c:v>
                </c:pt>
                <c:pt idx="15">
                  <c:v>96</c:v>
                </c:pt>
                <c:pt idx="16">
                  <c:v>97</c:v>
                </c:pt>
                <c:pt idx="17">
                  <c:v>98</c:v>
                </c:pt>
                <c:pt idx="18">
                  <c:v>99</c:v>
                </c:pt>
                <c:pt idx="19">
                  <c:v>0</c:v>
                </c:pt>
                <c:pt idx="20">
                  <c:v>1</c:v>
                </c:pt>
                <c:pt idx="21">
                  <c:v>2</c:v>
                </c:pt>
                <c:pt idx="22">
                  <c:v>3</c:v>
                </c:pt>
                <c:pt idx="23">
                  <c:v>4</c:v>
                </c:pt>
                <c:pt idx="24">
                  <c:v>5</c:v>
                </c:pt>
                <c:pt idx="25">
                  <c:v>6</c:v>
                </c:pt>
                <c:pt idx="26">
                  <c:v>7</c:v>
                </c:pt>
                <c:pt idx="27">
                  <c:v>8</c:v>
                </c:pt>
                <c:pt idx="28">
                  <c:v>9</c:v>
                </c:pt>
                <c:pt idx="29">
                  <c:v>10</c:v>
                </c:pt>
                <c:pt idx="30">
                  <c:v>11</c:v>
                </c:pt>
                <c:pt idx="31">
                  <c:v>12</c:v>
                </c:pt>
                <c:pt idx="32">
                  <c:v>13</c:v>
                </c:pt>
                <c:pt idx="33">
                  <c:v>14</c:v>
                </c:pt>
                <c:pt idx="34">
                  <c:v>15</c:v>
                </c:pt>
                <c:pt idx="35">
                  <c:v>16</c:v>
                </c:pt>
                <c:pt idx="36">
                  <c:v>17</c:v>
                </c:pt>
                <c:pt idx="37">
                  <c:v>18</c:v>
                </c:pt>
                <c:pt idx="38">
                  <c:v>19</c:v>
                </c:pt>
                <c:pt idx="39">
                  <c:v>20</c:v>
                </c:pt>
              </c:numCache>
            </c:numRef>
          </c:cat>
          <c:val>
            <c:numRef>
              <c:f>'Suomen markkinat'!$N$138:$N$177</c:f>
              <c:numCache>
                <c:formatCode>0.0</c:formatCode>
                <c:ptCount val="40"/>
                <c:pt idx="0">
                  <c:v>12.513</c:v>
                </c:pt>
                <c:pt idx="1">
                  <c:v>11.308999999999999</c:v>
                </c:pt>
                <c:pt idx="2">
                  <c:v>11.093999999999999</c:v>
                </c:pt>
                <c:pt idx="3">
                  <c:v>10.363000000000001</c:v>
                </c:pt>
                <c:pt idx="4">
                  <c:v>8.213000000000001</c:v>
                </c:pt>
                <c:pt idx="5">
                  <c:v>8.17</c:v>
                </c:pt>
                <c:pt idx="6">
                  <c:v>8.5139999999999993</c:v>
                </c:pt>
                <c:pt idx="7">
                  <c:v>9.7609999999999992</c:v>
                </c:pt>
                <c:pt idx="8">
                  <c:v>9.3740000000000006</c:v>
                </c:pt>
                <c:pt idx="9">
                  <c:v>9.16</c:v>
                </c:pt>
                <c:pt idx="10">
                  <c:v>8.8000000000000007</c:v>
                </c:pt>
                <c:pt idx="11">
                  <c:v>8.0400000000000009</c:v>
                </c:pt>
                <c:pt idx="12">
                  <c:v>8.8000000000000007</c:v>
                </c:pt>
                <c:pt idx="13">
                  <c:v>7.4192240244935181</c:v>
                </c:pt>
                <c:pt idx="14">
                  <c:v>6.053924017979285</c:v>
                </c:pt>
                <c:pt idx="15">
                  <c:v>5.979411608364277</c:v>
                </c:pt>
                <c:pt idx="16">
                  <c:v>5.9048991987492681</c:v>
                </c:pt>
                <c:pt idx="17">
                  <c:v>4.5764428766855589</c:v>
                </c:pt>
                <c:pt idx="18">
                  <c:v>3.2479865546218494</c:v>
                </c:pt>
                <c:pt idx="19">
                  <c:v>3.0555138166894671</c:v>
                </c:pt>
                <c:pt idx="20">
                  <c:v>3.1658982216142273</c:v>
                </c:pt>
                <c:pt idx="21">
                  <c:v>3.3519308428917185</c:v>
                </c:pt>
                <c:pt idx="22">
                  <c:v>3.5379634641692101</c:v>
                </c:pt>
                <c:pt idx="23">
                  <c:v>3.2335635273071661</c:v>
                </c:pt>
                <c:pt idx="24">
                  <c:v>2.929163590445123</c:v>
                </c:pt>
                <c:pt idx="25">
                  <c:v>2.5411730400926027</c:v>
                </c:pt>
                <c:pt idx="26">
                  <c:v>2.153182489740082</c:v>
                </c:pt>
                <c:pt idx="27">
                  <c:v>2.6406990844996319</c:v>
                </c:pt>
                <c:pt idx="28">
                  <c:v>3.1282156792591813</c:v>
                </c:pt>
                <c:pt idx="29">
                  <c:v>2.2992159528569927</c:v>
                </c:pt>
                <c:pt idx="30">
                  <c:v>1.470216226454804</c:v>
                </c:pt>
                <c:pt idx="31">
                  <c:v>1.4800000000000002</c:v>
                </c:pt>
                <c:pt idx="32">
                  <c:v>1.52</c:v>
                </c:pt>
                <c:pt idx="33">
                  <c:v>1.64</c:v>
                </c:pt>
                <c:pt idx="34">
                  <c:v>1.72</c:v>
                </c:pt>
                <c:pt idx="35">
                  <c:v>1.8</c:v>
                </c:pt>
                <c:pt idx="36">
                  <c:v>1.92</c:v>
                </c:pt>
                <c:pt idx="37">
                  <c:v>1.92</c:v>
                </c:pt>
                <c:pt idx="38">
                  <c:v>1.6800000000000002</c:v>
                </c:pt>
                <c:pt idx="39">
                  <c:v>1.5960000000000001</c:v>
                </c:pt>
              </c:numCache>
            </c:numRef>
          </c:val>
          <c:extLst>
            <c:ext xmlns:c16="http://schemas.microsoft.com/office/drawing/2014/chart" uri="{C3380CC4-5D6E-409C-BE32-E72D297353CC}">
              <c16:uniqueId val="{00000003-875B-40DB-8660-251BF2EF8132}"/>
            </c:ext>
          </c:extLst>
        </c:ser>
        <c:ser>
          <c:idx val="4"/>
          <c:order val="4"/>
          <c:tx>
            <c:strRef>
              <c:f>'Suomen markkinat'!$O$44</c:f>
              <c:strCache>
                <c:ptCount val="1"/>
                <c:pt idx="0">
                  <c:v>Muu kotimainen luonnonkala</c:v>
                </c:pt>
              </c:strCache>
            </c:strRef>
          </c:tx>
          <c:spPr>
            <a:ln>
              <a:solidFill>
                <a:prstClr val="black"/>
              </a:solidFill>
            </a:ln>
          </c:spPr>
          <c:cat>
            <c:numRef>
              <c:f>'Suomen markkinat'!$J$138:$J$177</c:f>
              <c:numCache>
                <c:formatCode>General</c:formatCode>
                <c:ptCount val="40"/>
                <c:pt idx="0">
                  <c:v>81</c:v>
                </c:pt>
                <c:pt idx="1">
                  <c:v>82</c:v>
                </c:pt>
                <c:pt idx="2">
                  <c:v>83</c:v>
                </c:pt>
                <c:pt idx="3">
                  <c:v>84</c:v>
                </c:pt>
                <c:pt idx="4">
                  <c:v>85</c:v>
                </c:pt>
                <c:pt idx="5">
                  <c:v>86</c:v>
                </c:pt>
                <c:pt idx="6">
                  <c:v>87</c:v>
                </c:pt>
                <c:pt idx="7">
                  <c:v>88</c:v>
                </c:pt>
                <c:pt idx="8">
                  <c:v>89</c:v>
                </c:pt>
                <c:pt idx="9">
                  <c:v>90</c:v>
                </c:pt>
                <c:pt idx="10">
                  <c:v>91</c:v>
                </c:pt>
                <c:pt idx="11">
                  <c:v>92</c:v>
                </c:pt>
                <c:pt idx="12">
                  <c:v>93</c:v>
                </c:pt>
                <c:pt idx="13">
                  <c:v>94</c:v>
                </c:pt>
                <c:pt idx="14">
                  <c:v>95</c:v>
                </c:pt>
                <c:pt idx="15">
                  <c:v>96</c:v>
                </c:pt>
                <c:pt idx="16">
                  <c:v>97</c:v>
                </c:pt>
                <c:pt idx="17">
                  <c:v>98</c:v>
                </c:pt>
                <c:pt idx="18">
                  <c:v>99</c:v>
                </c:pt>
                <c:pt idx="19">
                  <c:v>0</c:v>
                </c:pt>
                <c:pt idx="20">
                  <c:v>1</c:v>
                </c:pt>
                <c:pt idx="21">
                  <c:v>2</c:v>
                </c:pt>
                <c:pt idx="22">
                  <c:v>3</c:v>
                </c:pt>
                <c:pt idx="23">
                  <c:v>4</c:v>
                </c:pt>
                <c:pt idx="24">
                  <c:v>5</c:v>
                </c:pt>
                <c:pt idx="25">
                  <c:v>6</c:v>
                </c:pt>
                <c:pt idx="26">
                  <c:v>7</c:v>
                </c:pt>
                <c:pt idx="27">
                  <c:v>8</c:v>
                </c:pt>
                <c:pt idx="28">
                  <c:v>9</c:v>
                </c:pt>
                <c:pt idx="29">
                  <c:v>10</c:v>
                </c:pt>
                <c:pt idx="30">
                  <c:v>11</c:v>
                </c:pt>
                <c:pt idx="31">
                  <c:v>12</c:v>
                </c:pt>
                <c:pt idx="32">
                  <c:v>13</c:v>
                </c:pt>
                <c:pt idx="33">
                  <c:v>14</c:v>
                </c:pt>
                <c:pt idx="34">
                  <c:v>15</c:v>
                </c:pt>
                <c:pt idx="35">
                  <c:v>16</c:v>
                </c:pt>
                <c:pt idx="36">
                  <c:v>17</c:v>
                </c:pt>
                <c:pt idx="37">
                  <c:v>18</c:v>
                </c:pt>
                <c:pt idx="38">
                  <c:v>19</c:v>
                </c:pt>
                <c:pt idx="39">
                  <c:v>20</c:v>
                </c:pt>
              </c:numCache>
            </c:numRef>
          </c:cat>
          <c:val>
            <c:numRef>
              <c:f>'Suomen markkinat'!$O$138:$O$177</c:f>
              <c:numCache>
                <c:formatCode>0.0</c:formatCode>
                <c:ptCount val="40"/>
                <c:pt idx="0">
                  <c:v>4.3499999999999996</c:v>
                </c:pt>
                <c:pt idx="1">
                  <c:v>5.0999999999999996</c:v>
                </c:pt>
                <c:pt idx="2">
                  <c:v>3.2240000000000002</c:v>
                </c:pt>
                <c:pt idx="3">
                  <c:v>3.7250000000000001</c:v>
                </c:pt>
                <c:pt idx="4">
                  <c:v>3.9664999999999999</c:v>
                </c:pt>
                <c:pt idx="5">
                  <c:v>5.0204999999999993</c:v>
                </c:pt>
                <c:pt idx="6">
                  <c:v>4.1270000000000007</c:v>
                </c:pt>
                <c:pt idx="7">
                  <c:v>4.9935</c:v>
                </c:pt>
                <c:pt idx="8">
                  <c:v>4.6395</c:v>
                </c:pt>
                <c:pt idx="9">
                  <c:v>4.2209999999999992</c:v>
                </c:pt>
                <c:pt idx="10">
                  <c:v>5.0425000000000004</c:v>
                </c:pt>
                <c:pt idx="11">
                  <c:v>3.8895</c:v>
                </c:pt>
                <c:pt idx="12">
                  <c:v>3.5465</c:v>
                </c:pt>
                <c:pt idx="13">
                  <c:v>3.35</c:v>
                </c:pt>
                <c:pt idx="14">
                  <c:v>3.3855000000000004</c:v>
                </c:pt>
                <c:pt idx="15">
                  <c:v>3.14</c:v>
                </c:pt>
                <c:pt idx="16">
                  <c:v>3.0709999999999997</c:v>
                </c:pt>
                <c:pt idx="17">
                  <c:v>3.2815000000000003</c:v>
                </c:pt>
                <c:pt idx="18">
                  <c:v>3.9110000000000005</c:v>
                </c:pt>
                <c:pt idx="19">
                  <c:v>3.637</c:v>
                </c:pt>
                <c:pt idx="20">
                  <c:v>3.35</c:v>
                </c:pt>
                <c:pt idx="21">
                  <c:v>3.7500000000000062</c:v>
                </c:pt>
                <c:pt idx="22">
                  <c:v>3.6499999999999972</c:v>
                </c:pt>
                <c:pt idx="23">
                  <c:v>3.65</c:v>
                </c:pt>
                <c:pt idx="24">
                  <c:v>3.35</c:v>
                </c:pt>
                <c:pt idx="25">
                  <c:v>3.2205000000000004</c:v>
                </c:pt>
                <c:pt idx="26">
                  <c:v>2.9532499999999997</c:v>
                </c:pt>
                <c:pt idx="27">
                  <c:v>2.8135000000000003</c:v>
                </c:pt>
                <c:pt idx="28">
                  <c:v>2.8792499999999999</c:v>
                </c:pt>
                <c:pt idx="29">
                  <c:v>3.0145</c:v>
                </c:pt>
                <c:pt idx="30">
                  <c:v>3.2130000000000001</c:v>
                </c:pt>
                <c:pt idx="31">
                  <c:v>3.25</c:v>
                </c:pt>
                <c:pt idx="32">
                  <c:v>3.15</c:v>
                </c:pt>
                <c:pt idx="33">
                  <c:v>3.55</c:v>
                </c:pt>
                <c:pt idx="34">
                  <c:v>3.1</c:v>
                </c:pt>
                <c:pt idx="35">
                  <c:v>3.4</c:v>
                </c:pt>
                <c:pt idx="36">
                  <c:v>3.65</c:v>
                </c:pt>
                <c:pt idx="37">
                  <c:v>3.35</c:v>
                </c:pt>
                <c:pt idx="38">
                  <c:v>3.85</c:v>
                </c:pt>
                <c:pt idx="39">
                  <c:v>3.85</c:v>
                </c:pt>
              </c:numCache>
            </c:numRef>
          </c:val>
          <c:extLst>
            <c:ext xmlns:c16="http://schemas.microsoft.com/office/drawing/2014/chart" uri="{C3380CC4-5D6E-409C-BE32-E72D297353CC}">
              <c16:uniqueId val="{00000004-875B-40DB-8660-251BF2EF8132}"/>
            </c:ext>
          </c:extLst>
        </c:ser>
        <c:ser>
          <c:idx val="5"/>
          <c:order val="5"/>
          <c:tx>
            <c:strRef>
              <c:f>'Suomen markkinat'!$P$44</c:f>
              <c:strCache>
                <c:ptCount val="1"/>
                <c:pt idx="0">
                  <c:v>Muu tuontikala</c:v>
                </c:pt>
              </c:strCache>
            </c:strRef>
          </c:tx>
          <c:spPr>
            <a:solidFill>
              <a:schemeClr val="accent1"/>
            </a:solidFill>
            <a:ln>
              <a:solidFill>
                <a:schemeClr val="tx1"/>
              </a:solidFill>
            </a:ln>
          </c:spPr>
          <c:cat>
            <c:numRef>
              <c:f>'Suomen markkinat'!$J$138:$J$177</c:f>
              <c:numCache>
                <c:formatCode>General</c:formatCode>
                <c:ptCount val="40"/>
                <c:pt idx="0">
                  <c:v>81</c:v>
                </c:pt>
                <c:pt idx="1">
                  <c:v>82</c:v>
                </c:pt>
                <c:pt idx="2">
                  <c:v>83</c:v>
                </c:pt>
                <c:pt idx="3">
                  <c:v>84</c:v>
                </c:pt>
                <c:pt idx="4">
                  <c:v>85</c:v>
                </c:pt>
                <c:pt idx="5">
                  <c:v>86</c:v>
                </c:pt>
                <c:pt idx="6">
                  <c:v>87</c:v>
                </c:pt>
                <c:pt idx="7">
                  <c:v>88</c:v>
                </c:pt>
                <c:pt idx="8">
                  <c:v>89</c:v>
                </c:pt>
                <c:pt idx="9">
                  <c:v>90</c:v>
                </c:pt>
                <c:pt idx="10">
                  <c:v>91</c:v>
                </c:pt>
                <c:pt idx="11">
                  <c:v>92</c:v>
                </c:pt>
                <c:pt idx="12">
                  <c:v>93</c:v>
                </c:pt>
                <c:pt idx="13">
                  <c:v>94</c:v>
                </c:pt>
                <c:pt idx="14">
                  <c:v>95</c:v>
                </c:pt>
                <c:pt idx="15">
                  <c:v>96</c:v>
                </c:pt>
                <c:pt idx="16">
                  <c:v>97</c:v>
                </c:pt>
                <c:pt idx="17">
                  <c:v>98</c:v>
                </c:pt>
                <c:pt idx="18">
                  <c:v>99</c:v>
                </c:pt>
                <c:pt idx="19">
                  <c:v>0</c:v>
                </c:pt>
                <c:pt idx="20">
                  <c:v>1</c:v>
                </c:pt>
                <c:pt idx="21">
                  <c:v>2</c:v>
                </c:pt>
                <c:pt idx="22">
                  <c:v>3</c:v>
                </c:pt>
                <c:pt idx="23">
                  <c:v>4</c:v>
                </c:pt>
                <c:pt idx="24">
                  <c:v>5</c:v>
                </c:pt>
                <c:pt idx="25">
                  <c:v>6</c:v>
                </c:pt>
                <c:pt idx="26">
                  <c:v>7</c:v>
                </c:pt>
                <c:pt idx="27">
                  <c:v>8</c:v>
                </c:pt>
                <c:pt idx="28">
                  <c:v>9</c:v>
                </c:pt>
                <c:pt idx="29">
                  <c:v>10</c:v>
                </c:pt>
                <c:pt idx="30">
                  <c:v>11</c:v>
                </c:pt>
                <c:pt idx="31">
                  <c:v>12</c:v>
                </c:pt>
                <c:pt idx="32">
                  <c:v>13</c:v>
                </c:pt>
                <c:pt idx="33">
                  <c:v>14</c:v>
                </c:pt>
                <c:pt idx="34">
                  <c:v>15</c:v>
                </c:pt>
                <c:pt idx="35">
                  <c:v>16</c:v>
                </c:pt>
                <c:pt idx="36">
                  <c:v>17</c:v>
                </c:pt>
                <c:pt idx="37">
                  <c:v>18</c:v>
                </c:pt>
                <c:pt idx="38">
                  <c:v>19</c:v>
                </c:pt>
                <c:pt idx="39">
                  <c:v>20</c:v>
                </c:pt>
              </c:numCache>
            </c:numRef>
          </c:cat>
          <c:val>
            <c:numRef>
              <c:f>'Suomen markkinat'!$P$138:$P$177</c:f>
              <c:numCache>
                <c:formatCode>0.0</c:formatCode>
                <c:ptCount val="40"/>
                <c:pt idx="0">
                  <c:v>21.1</c:v>
                </c:pt>
                <c:pt idx="1">
                  <c:v>20.7</c:v>
                </c:pt>
                <c:pt idx="2">
                  <c:v>21.799999999999997</c:v>
                </c:pt>
                <c:pt idx="3">
                  <c:v>22.5</c:v>
                </c:pt>
                <c:pt idx="4">
                  <c:v>24.599999999999998</c:v>
                </c:pt>
                <c:pt idx="5">
                  <c:v>28.05</c:v>
                </c:pt>
                <c:pt idx="6">
                  <c:v>29.800000000000004</c:v>
                </c:pt>
                <c:pt idx="7">
                  <c:v>29.650000000000002</c:v>
                </c:pt>
                <c:pt idx="8">
                  <c:v>31.199999999999996</c:v>
                </c:pt>
                <c:pt idx="9">
                  <c:v>29.2</c:v>
                </c:pt>
                <c:pt idx="10">
                  <c:v>29.800500000000003</c:v>
                </c:pt>
                <c:pt idx="11">
                  <c:v>29.136199999999999</c:v>
                </c:pt>
                <c:pt idx="12">
                  <c:v>29.4588</c:v>
                </c:pt>
                <c:pt idx="13">
                  <c:v>38.265700000000002</c:v>
                </c:pt>
                <c:pt idx="14">
                  <c:v>24.306480799999999</c:v>
                </c:pt>
                <c:pt idx="15">
                  <c:v>28.2831212</c:v>
                </c:pt>
                <c:pt idx="16">
                  <c:v>30.259499999999999</c:v>
                </c:pt>
                <c:pt idx="17">
                  <c:v>29.103999999999999</c:v>
                </c:pt>
                <c:pt idx="18">
                  <c:v>25.568999999999999</c:v>
                </c:pt>
                <c:pt idx="19">
                  <c:v>27.168500000000002</c:v>
                </c:pt>
                <c:pt idx="20">
                  <c:v>28.765999999999998</c:v>
                </c:pt>
                <c:pt idx="21">
                  <c:v>27.77</c:v>
                </c:pt>
                <c:pt idx="22">
                  <c:v>28.133500000000002</c:v>
                </c:pt>
                <c:pt idx="23">
                  <c:v>30.89</c:v>
                </c:pt>
                <c:pt idx="24">
                  <c:v>27.997499999999999</c:v>
                </c:pt>
                <c:pt idx="25">
                  <c:v>30.870999999999999</c:v>
                </c:pt>
                <c:pt idx="26">
                  <c:v>31.584</c:v>
                </c:pt>
                <c:pt idx="27">
                  <c:v>32.697499999999998</c:v>
                </c:pt>
                <c:pt idx="28">
                  <c:v>30.1995</c:v>
                </c:pt>
                <c:pt idx="29">
                  <c:v>34.085500000000003</c:v>
                </c:pt>
                <c:pt idx="30">
                  <c:v>33.247999999999998</c:v>
                </c:pt>
                <c:pt idx="31">
                  <c:v>30.560500000000001</c:v>
                </c:pt>
                <c:pt idx="32">
                  <c:v>31.847000000000001</c:v>
                </c:pt>
                <c:pt idx="33">
                  <c:v>30.280999999999999</c:v>
                </c:pt>
                <c:pt idx="34">
                  <c:v>29.858499999999999</c:v>
                </c:pt>
                <c:pt idx="35">
                  <c:v>29.3</c:v>
                </c:pt>
                <c:pt idx="36">
                  <c:v>27.9</c:v>
                </c:pt>
                <c:pt idx="37">
                  <c:v>29.524999999999999</c:v>
                </c:pt>
                <c:pt idx="38">
                  <c:v>30.6</c:v>
                </c:pt>
                <c:pt idx="39">
                  <c:v>26.954499999999999</c:v>
                </c:pt>
              </c:numCache>
            </c:numRef>
          </c:val>
          <c:extLst>
            <c:ext xmlns:c16="http://schemas.microsoft.com/office/drawing/2014/chart" uri="{C3380CC4-5D6E-409C-BE32-E72D297353CC}">
              <c16:uniqueId val="{00000005-875B-40DB-8660-251BF2EF8132}"/>
            </c:ext>
          </c:extLst>
        </c:ser>
        <c:dLbls>
          <c:showLegendKey val="0"/>
          <c:showVal val="0"/>
          <c:showCatName val="0"/>
          <c:showSerName val="0"/>
          <c:showPercent val="0"/>
          <c:showBubbleSize val="0"/>
        </c:dLbls>
        <c:axId val="609906728"/>
        <c:axId val="1"/>
      </c:areaChart>
      <c:catAx>
        <c:axId val="609906728"/>
        <c:scaling>
          <c:orientation val="minMax"/>
        </c:scaling>
        <c:delete val="0"/>
        <c:axPos val="b"/>
        <c:majorGridlines/>
        <c:numFmt formatCode="General" sourceLinked="1"/>
        <c:majorTickMark val="out"/>
        <c:minorTickMark val="none"/>
        <c:tickLblPos val="nextTo"/>
        <c:crossAx val="1"/>
        <c:crosses val="autoZero"/>
        <c:auto val="1"/>
        <c:lblAlgn val="ctr"/>
        <c:lblOffset val="100"/>
        <c:tickLblSkip val="2"/>
        <c:noMultiLvlLbl val="0"/>
      </c:catAx>
      <c:valAx>
        <c:axId val="1"/>
        <c:scaling>
          <c:orientation val="minMax"/>
        </c:scaling>
        <c:delete val="0"/>
        <c:axPos val="l"/>
        <c:majorGridlines/>
        <c:title>
          <c:tx>
            <c:rich>
              <a:bodyPr rot="0" vert="horz"/>
              <a:lstStyle/>
              <a:p>
                <a:pPr>
                  <a:defRPr sz="600"/>
                </a:pPr>
                <a:r>
                  <a:rPr lang="fi-FI" sz="600"/>
                  <a:t>Miljoonaa kiloa fileepainona</a:t>
                </a:r>
              </a:p>
            </c:rich>
          </c:tx>
          <c:layout>
            <c:manualLayout>
              <c:xMode val="edge"/>
              <c:yMode val="edge"/>
              <c:x val="1.5398650353586655E-2"/>
              <c:y val="1.9678685697429033E-2"/>
            </c:manualLayout>
          </c:layout>
          <c:overlay val="0"/>
        </c:title>
        <c:numFmt formatCode="0.0" sourceLinked="1"/>
        <c:majorTickMark val="out"/>
        <c:minorTickMark val="none"/>
        <c:tickLblPos val="nextTo"/>
        <c:crossAx val="609906728"/>
        <c:crosses val="autoZero"/>
        <c:crossBetween val="midCat"/>
      </c:valAx>
      <c:spPr>
        <a:ln>
          <a:solidFill>
            <a:prstClr val="black"/>
          </a:solidFill>
        </a:ln>
      </c:spPr>
    </c:plotArea>
    <c:legend>
      <c:legendPos val="r"/>
      <c:layout>
        <c:manualLayout>
          <c:xMode val="edge"/>
          <c:yMode val="edge"/>
          <c:x val="0.71124030940454386"/>
          <c:y val="9.4190590779634167E-2"/>
          <c:w val="0.27552926060648153"/>
          <c:h val="0.83096117820862336"/>
        </c:manualLayout>
      </c:layout>
      <c:overlay val="0"/>
      <c:txPr>
        <a:bodyPr/>
        <a:lstStyle/>
        <a:p>
          <a:pPr>
            <a:defRPr sz="1100"/>
          </a:pPr>
          <a:endParaRPr lang="fi-FI"/>
        </a:p>
      </c:txPr>
    </c:legend>
    <c:plotVisOnly val="1"/>
    <c:dispBlanksAs val="zero"/>
    <c:showDLblsOverMax val="0"/>
  </c:chart>
  <c:spPr>
    <a:noFill/>
    <a:ln>
      <a:noFill/>
    </a:ln>
  </c:spPr>
  <c:txPr>
    <a:bodyPr/>
    <a:lstStyle/>
    <a:p>
      <a:pPr>
        <a:defRPr b="1"/>
      </a:pPr>
      <a:endParaRPr lang="fi-F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1"/>
          <c:order val="0"/>
          <c:spPr>
            <a:solidFill>
              <a:schemeClr val="accent2"/>
            </a:solidFill>
            <a:ln>
              <a:noFill/>
            </a:ln>
            <a:effectLst/>
          </c:spPr>
          <c:cat>
            <c:numRef>
              <c:f>Luke_Kal_Kulutus_01!$D$29:$AQ$29</c:f>
              <c:numCache>
                <c:formatCode>General</c:formatCode>
                <c:ptCount val="40"/>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cat>
          <c:val>
            <c:numRef>
              <c:f>Luke_Kal_Kulutus_01!$D$30:$AQ$30</c:f>
              <c:numCache>
                <c:formatCode>0%</c:formatCode>
                <c:ptCount val="40"/>
                <c:pt idx="0">
                  <c:v>0.4853715534121768</c:v>
                </c:pt>
                <c:pt idx="1">
                  <c:v>0.49112561603969951</c:v>
                </c:pt>
                <c:pt idx="2">
                  <c:v>0.45624206587991056</c:v>
                </c:pt>
                <c:pt idx="3">
                  <c:v>0.4545211439639783</c:v>
                </c:pt>
                <c:pt idx="4">
                  <c:v>0.40269010001393385</c:v>
                </c:pt>
                <c:pt idx="5">
                  <c:v>0.41005492477657252</c:v>
                </c:pt>
                <c:pt idx="6">
                  <c:v>0.39694686492552456</c:v>
                </c:pt>
                <c:pt idx="7">
                  <c:v>0.42605118418633953</c:v>
                </c:pt>
                <c:pt idx="8">
                  <c:v>0.42348603574631527</c:v>
                </c:pt>
                <c:pt idx="9">
                  <c:v>0.43386415463382016</c:v>
                </c:pt>
                <c:pt idx="10">
                  <c:v>0.44770963037818545</c:v>
                </c:pt>
                <c:pt idx="11">
                  <c:v>0.41975986243422214</c:v>
                </c:pt>
                <c:pt idx="12">
                  <c:v>0.41910411735945802</c:v>
                </c:pt>
                <c:pt idx="13">
                  <c:v>0.32533512854386337</c:v>
                </c:pt>
                <c:pt idx="14">
                  <c:v>0.41272465772095895</c:v>
                </c:pt>
                <c:pt idx="15">
                  <c:v>0.37077606479162345</c:v>
                </c:pt>
                <c:pt idx="16">
                  <c:v>0.34684818501846176</c:v>
                </c:pt>
                <c:pt idx="17">
                  <c:v>0.33114042500135998</c:v>
                </c:pt>
                <c:pt idx="18">
                  <c:v>0.3300717483506323</c:v>
                </c:pt>
                <c:pt idx="19">
                  <c:v>0.32075437699355985</c:v>
                </c:pt>
                <c:pt idx="20">
                  <c:v>0.29742795323123894</c:v>
                </c:pt>
                <c:pt idx="21">
                  <c:v>0.29800350373261136</c:v>
                </c:pt>
                <c:pt idx="22">
                  <c:v>0.25689003595014304</c:v>
                </c:pt>
                <c:pt idx="23">
                  <c:v>0.23590164390910998</c:v>
                </c:pt>
                <c:pt idx="24">
                  <c:v>0.258244308999797</c:v>
                </c:pt>
                <c:pt idx="25">
                  <c:v>0.21759533912968454</c:v>
                </c:pt>
                <c:pt idx="26">
                  <c:v>0.19503073888493574</c:v>
                </c:pt>
                <c:pt idx="27">
                  <c:v>0.20056712468317356</c:v>
                </c:pt>
                <c:pt idx="28">
                  <c:v>0.21333588471474846</c:v>
                </c:pt>
                <c:pt idx="29">
                  <c:v>0.1751331002498463</c:v>
                </c:pt>
                <c:pt idx="30">
                  <c:v>0.15538890853776258</c:v>
                </c:pt>
                <c:pt idx="31">
                  <c:v>0.15843320162641511</c:v>
                </c:pt>
                <c:pt idx="32">
                  <c:v>0.16300603578376066</c:v>
                </c:pt>
                <c:pt idx="33">
                  <c:v>0.16476621010728021</c:v>
                </c:pt>
                <c:pt idx="34">
                  <c:v>0.17458953999148005</c:v>
                </c:pt>
                <c:pt idx="35">
                  <c:v>0.18180795160258026</c:v>
                </c:pt>
                <c:pt idx="36">
                  <c:v>0.1854692523989713</c:v>
                </c:pt>
                <c:pt idx="37">
                  <c:v>0.18866968024359013</c:v>
                </c:pt>
                <c:pt idx="38">
                  <c:v>0.20307733723182883</c:v>
                </c:pt>
                <c:pt idx="39">
                  <c:v>0.19337810470940103</c:v>
                </c:pt>
              </c:numCache>
            </c:numRef>
          </c:val>
          <c:extLst>
            <c:ext xmlns:c16="http://schemas.microsoft.com/office/drawing/2014/chart" uri="{C3380CC4-5D6E-409C-BE32-E72D297353CC}">
              <c16:uniqueId val="{00000000-06B3-4692-B2D1-5EB4FF38B9B2}"/>
            </c:ext>
          </c:extLst>
        </c:ser>
        <c:dLbls>
          <c:showLegendKey val="0"/>
          <c:showVal val="0"/>
          <c:showCatName val="0"/>
          <c:showSerName val="0"/>
          <c:showPercent val="0"/>
          <c:showBubbleSize val="0"/>
        </c:dLbls>
        <c:axId val="616950816"/>
        <c:axId val="616954096"/>
      </c:areaChart>
      <c:catAx>
        <c:axId val="61695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i-FI"/>
          </a:p>
        </c:txPr>
        <c:crossAx val="616954096"/>
        <c:crosses val="autoZero"/>
        <c:auto val="1"/>
        <c:lblAlgn val="ctr"/>
        <c:lblOffset val="100"/>
        <c:noMultiLvlLbl val="0"/>
      </c:catAx>
      <c:valAx>
        <c:axId val="616954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i-FI"/>
          </a:p>
        </c:txPr>
        <c:crossAx val="6169508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1"/>
      </a:pPr>
      <a:endParaRPr lang="fi-F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Taul1!$C$6</c:f>
              <c:strCache>
                <c:ptCount val="1"/>
                <c:pt idx="0">
                  <c:v>Omavaraisuusprosentti 2020</c:v>
                </c:pt>
              </c:strCache>
            </c:strRef>
          </c:tx>
          <c:spPr>
            <a:solidFill>
              <a:schemeClr val="accent1"/>
            </a:solidFill>
            <a:ln>
              <a:noFill/>
            </a:ln>
            <a:effectLst/>
          </c:spPr>
          <c:invertIfNegative val="0"/>
          <c:cat>
            <c:strRef>
              <c:f>Taul1!$C$8:$C$17</c:f>
              <c:strCache>
                <c:ptCount val="10"/>
                <c:pt idx="0">
                  <c:v>Kaura</c:v>
                </c:pt>
                <c:pt idx="1">
                  <c:v>Vehnä </c:v>
                </c:pt>
                <c:pt idx="2">
                  <c:v>Ruis</c:v>
                </c:pt>
                <c:pt idx="3">
                  <c:v>Ohra</c:v>
                </c:pt>
                <c:pt idx="4">
                  <c:v>Maitovalkuainen</c:v>
                </c:pt>
                <c:pt idx="5">
                  <c:v>Kananmuna</c:v>
                </c:pt>
                <c:pt idx="6">
                  <c:v>Sianliha</c:v>
                </c:pt>
                <c:pt idx="7">
                  <c:v>Naudanliha</c:v>
                </c:pt>
                <c:pt idx="8">
                  <c:v>Siipikarja</c:v>
                </c:pt>
                <c:pt idx="9">
                  <c:v>Kala</c:v>
                </c:pt>
              </c:strCache>
            </c:strRef>
          </c:cat>
          <c:val>
            <c:numRef>
              <c:f>Taul1!$D$8:$D$17</c:f>
              <c:numCache>
                <c:formatCode>General</c:formatCode>
                <c:ptCount val="10"/>
                <c:pt idx="0">
                  <c:v>196</c:v>
                </c:pt>
                <c:pt idx="1">
                  <c:v>94.5</c:v>
                </c:pt>
                <c:pt idx="2">
                  <c:v>72.5</c:v>
                </c:pt>
                <c:pt idx="3">
                  <c:v>100.4</c:v>
                </c:pt>
                <c:pt idx="4">
                  <c:v>109</c:v>
                </c:pt>
                <c:pt idx="5">
                  <c:v>111</c:v>
                </c:pt>
                <c:pt idx="6">
                  <c:v>107</c:v>
                </c:pt>
                <c:pt idx="7">
                  <c:v>85</c:v>
                </c:pt>
                <c:pt idx="8">
                  <c:v>96</c:v>
                </c:pt>
                <c:pt idx="9">
                  <c:v>34</c:v>
                </c:pt>
              </c:numCache>
            </c:numRef>
          </c:val>
          <c:extLst>
            <c:ext xmlns:c16="http://schemas.microsoft.com/office/drawing/2014/chart" uri="{C3380CC4-5D6E-409C-BE32-E72D297353CC}">
              <c16:uniqueId val="{00000000-2CE8-490D-B9E8-F5DC03C86ECF}"/>
            </c:ext>
          </c:extLst>
        </c:ser>
        <c:dLbls>
          <c:showLegendKey val="0"/>
          <c:showVal val="0"/>
          <c:showCatName val="0"/>
          <c:showSerName val="0"/>
          <c:showPercent val="0"/>
          <c:showBubbleSize val="0"/>
        </c:dLbls>
        <c:gapWidth val="24"/>
        <c:overlap val="-27"/>
        <c:axId val="452695392"/>
        <c:axId val="452697688"/>
      </c:barChart>
      <c:catAx>
        <c:axId val="45269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fi-FI"/>
          </a:p>
        </c:txPr>
        <c:crossAx val="452697688"/>
        <c:crosses val="autoZero"/>
        <c:auto val="1"/>
        <c:lblAlgn val="ctr"/>
        <c:lblOffset val="100"/>
        <c:noMultiLvlLbl val="0"/>
      </c:catAx>
      <c:valAx>
        <c:axId val="452697688"/>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i-FI"/>
                  <a:t>Omavaraisuus,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i-FI"/>
          </a:p>
        </c:txPr>
        <c:crossAx val="452695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fi-FI"/>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0.00917</cdr:x>
      <cdr:y>0.02083</cdr:y>
    </cdr:from>
    <cdr:to>
      <cdr:x>0.20917</cdr:x>
      <cdr:y>0.35417</cdr:y>
    </cdr:to>
    <cdr:sp macro="" textlink="">
      <cdr:nvSpPr>
        <cdr:cNvPr id="2" name="Tekstiruutu 1"/>
        <cdr:cNvSpPr txBox="1"/>
      </cdr:nvSpPr>
      <cdr:spPr>
        <a:xfrm xmlns:a="http://schemas.openxmlformats.org/drawingml/2006/main">
          <a:off x="41910" y="571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i-FI" sz="1100" b="1"/>
            <a:t>kg/henkilö</a:t>
          </a:r>
        </a:p>
      </cdr:txBody>
    </cdr:sp>
  </cdr:relSizeAnchor>
</c:userShapes>
</file>

<file path=word/drawings/drawing2.xml><?xml version="1.0" encoding="utf-8"?>
<c:userShapes xmlns:c="http://schemas.openxmlformats.org/drawingml/2006/chart">
  <cdr:relSizeAnchor xmlns:cdr="http://schemas.openxmlformats.org/drawingml/2006/chartDrawing">
    <cdr:from>
      <cdr:x>0.11626</cdr:x>
      <cdr:y>0.38238</cdr:y>
    </cdr:from>
    <cdr:to>
      <cdr:x>1</cdr:x>
      <cdr:y>0.39371</cdr:y>
    </cdr:to>
    <cdr:cxnSp macro="">
      <cdr:nvCxnSpPr>
        <cdr:cNvPr id="3" name="Suora yhdysviiva 2">
          <a:extLst xmlns:a="http://schemas.openxmlformats.org/drawingml/2006/main">
            <a:ext uri="{FF2B5EF4-FFF2-40B4-BE49-F238E27FC236}">
              <a16:creationId xmlns:a16="http://schemas.microsoft.com/office/drawing/2014/main" id="{9850DDA6-057F-443D-A6B7-80E24A134E70}"/>
            </a:ext>
          </a:extLst>
        </cdr:cNvPr>
        <cdr:cNvCxnSpPr/>
      </cdr:nvCxnSpPr>
      <cdr:spPr>
        <a:xfrm xmlns:a="http://schemas.openxmlformats.org/drawingml/2006/main">
          <a:off x="669600" y="1148008"/>
          <a:ext cx="5089850" cy="34014"/>
        </a:xfrm>
        <a:prstGeom xmlns:a="http://schemas.openxmlformats.org/drawingml/2006/main" prst="line">
          <a:avLst/>
        </a:prstGeom>
        <a:ln xmlns:a="http://schemas.openxmlformats.org/drawingml/2006/main" w="381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354DC5109147B1AE475660336B08F8"/>
        <w:category>
          <w:name w:val="Yleiset"/>
          <w:gallery w:val="placeholder"/>
        </w:category>
        <w:types>
          <w:type w:val="bbPlcHdr"/>
        </w:types>
        <w:behaviors>
          <w:behavior w:val="content"/>
        </w:behaviors>
        <w:guid w:val="{E52D7A2C-FC64-4830-9D76-899F21343899}"/>
      </w:docPartPr>
      <w:docPartBody>
        <w:p w:rsidR="005452F9" w:rsidRDefault="000224E8">
          <w:pPr>
            <w:pStyle w:val="F7354DC5109147B1AE475660336B08F8"/>
          </w:pPr>
          <w:r w:rsidRPr="00694F06">
            <w:t>[</w:t>
          </w:r>
          <w:r>
            <w:t>Luonnonvara- ja biotalouden tutkimus</w:t>
          </w:r>
          <w:r w:rsidRPr="00694F06">
            <w:t xml:space="preserve"> XX/20XX]</w:t>
          </w:r>
        </w:p>
      </w:docPartBody>
    </w:docPart>
    <w:docPart>
      <w:docPartPr>
        <w:name w:val="05A71B03D9714E088C64FB384A93A19F"/>
        <w:category>
          <w:name w:val="Yleiset"/>
          <w:gallery w:val="placeholder"/>
        </w:category>
        <w:types>
          <w:type w:val="bbPlcHdr"/>
        </w:types>
        <w:behaviors>
          <w:behavior w:val="content"/>
        </w:behaviors>
        <w:guid w:val="{1818219A-F50B-4CCD-88A9-EA7314FF6ACF}"/>
      </w:docPartPr>
      <w:docPartBody>
        <w:p w:rsidR="005452F9" w:rsidRDefault="000224E8">
          <w:pPr>
            <w:pStyle w:val="05A71B03D9714E088C64FB384A93A19F"/>
          </w:pPr>
          <w:r w:rsidRPr="002A34D3">
            <w:t>[Luonnonvara- ja biotalouden tutkimus XX/20XX]</w:t>
          </w:r>
        </w:p>
      </w:docPartBody>
    </w:docPart>
    <w:docPart>
      <w:docPartPr>
        <w:name w:val="69B37A65348749DBB81A0F5E120A4C5A"/>
        <w:category>
          <w:name w:val="Yleiset"/>
          <w:gallery w:val="placeholder"/>
        </w:category>
        <w:types>
          <w:type w:val="bbPlcHdr"/>
        </w:types>
        <w:behaviors>
          <w:behavior w:val="content"/>
        </w:behaviors>
        <w:guid w:val="{5368E776-CF14-4B4A-A5AE-8981FEB70231}"/>
      </w:docPartPr>
      <w:docPartBody>
        <w:p w:rsidR="005452F9" w:rsidRDefault="000224E8">
          <w:pPr>
            <w:pStyle w:val="69B37A65348749DBB81A0F5E120A4C5A"/>
          </w:pPr>
          <w:r w:rsidRPr="00694F06">
            <w:t>[</w:t>
          </w:r>
          <w:r>
            <w:t>Luonnonvara- ja biotalouden tutkimus</w:t>
          </w:r>
          <w:r w:rsidRPr="00694F06">
            <w:t xml:space="preserve"> XX/20XX]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Frutiger 45 Light">
    <w:altName w:val="Times New Roman"/>
    <w:panose1 w:val="00000000000000000000"/>
    <w:charset w:val="00"/>
    <w:family w:val="moder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Open Sans">
    <w:altName w:val="Open Sans"/>
    <w:charset w:val="00"/>
    <w:family w:val="swiss"/>
    <w:pitch w:val="variable"/>
    <w:sig w:usb0="E00002EF" w:usb1="4000205B" w:usb2="00000028" w:usb3="00000000" w:csb0="0000019F" w:csb1="00000000"/>
  </w:font>
  <w:font w:name="Ubuntu">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4E8"/>
    <w:rsid w:val="000217DC"/>
    <w:rsid w:val="000224E8"/>
    <w:rsid w:val="00025470"/>
    <w:rsid w:val="000419F1"/>
    <w:rsid w:val="000830D4"/>
    <w:rsid w:val="00087F79"/>
    <w:rsid w:val="001245BB"/>
    <w:rsid w:val="00172786"/>
    <w:rsid w:val="00257F61"/>
    <w:rsid w:val="002A6467"/>
    <w:rsid w:val="0039785F"/>
    <w:rsid w:val="003B58CA"/>
    <w:rsid w:val="003C3000"/>
    <w:rsid w:val="003D32BB"/>
    <w:rsid w:val="005452F9"/>
    <w:rsid w:val="00551F63"/>
    <w:rsid w:val="005C52F5"/>
    <w:rsid w:val="006367D2"/>
    <w:rsid w:val="00767918"/>
    <w:rsid w:val="007A072E"/>
    <w:rsid w:val="00960816"/>
    <w:rsid w:val="00962395"/>
    <w:rsid w:val="009B69F6"/>
    <w:rsid w:val="00A16707"/>
    <w:rsid w:val="00A422CE"/>
    <w:rsid w:val="00A44A16"/>
    <w:rsid w:val="00A67B10"/>
    <w:rsid w:val="00A93A45"/>
    <w:rsid w:val="00AB340C"/>
    <w:rsid w:val="00AC4BC6"/>
    <w:rsid w:val="00BA17B7"/>
    <w:rsid w:val="00BE233C"/>
    <w:rsid w:val="00C67B68"/>
    <w:rsid w:val="00D07271"/>
    <w:rsid w:val="00D66545"/>
    <w:rsid w:val="00E05EDC"/>
    <w:rsid w:val="00F34324"/>
    <w:rsid w:val="00F5199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F7354DC5109147B1AE475660336B08F8">
    <w:name w:val="F7354DC5109147B1AE475660336B08F8"/>
  </w:style>
  <w:style w:type="paragraph" w:customStyle="1" w:styleId="05A71B03D9714E088C64FB384A93A19F">
    <w:name w:val="05A71B03D9714E088C64FB384A93A19F"/>
  </w:style>
  <w:style w:type="paragraph" w:customStyle="1" w:styleId="69B37A65348749DBB81A0F5E120A4C5A">
    <w:name w:val="69B37A65348749DBB81A0F5E120A4C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ema">
  <a:themeElements>
    <a:clrScheme name="LUKE">
      <a:dk1>
        <a:sysClr val="windowText" lastClr="000000"/>
      </a:dk1>
      <a:lt1>
        <a:sysClr val="window" lastClr="FFFFFF"/>
      </a:lt1>
      <a:dk2>
        <a:srgbClr val="54585A"/>
      </a:dk2>
      <a:lt2>
        <a:srgbClr val="00B5E2"/>
      </a:lt2>
      <a:accent1>
        <a:srgbClr val="FF8200"/>
      </a:accent1>
      <a:accent2>
        <a:srgbClr val="00B5E2"/>
      </a:accent2>
      <a:accent3>
        <a:srgbClr val="54585A"/>
      </a:accent3>
      <a:accent4>
        <a:srgbClr val="65A11B"/>
      </a:accent4>
      <a:accent5>
        <a:srgbClr val="0033A0"/>
      </a:accent5>
      <a:accent6>
        <a:srgbClr val="E10098"/>
      </a:accent6>
      <a:hlink>
        <a:srgbClr val="0563C1"/>
      </a:hlink>
      <a:folHlink>
        <a:srgbClr val="954F72"/>
      </a:folHlink>
    </a:clrScheme>
    <a:fontScheme name="Segoe UI">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EC59DDF43F19F4CA786FB4A458D080C" ma:contentTypeVersion="18" ma:contentTypeDescription="Create a new document." ma:contentTypeScope="" ma:versionID="f9d10b909ac29acad782aa7844c1de04">
  <xsd:schema xmlns:xsd="http://www.w3.org/2001/XMLSchema" xmlns:xs="http://www.w3.org/2001/XMLSchema" xmlns:p="http://schemas.microsoft.com/office/2006/metadata/properties" xmlns:ns3="eec302ef-ad25-4b49-b146-82fb983c7c2f" xmlns:ns4="ad7526eb-81c0-490e-938d-b96620741b5d" targetNamespace="http://schemas.microsoft.com/office/2006/metadata/properties" ma:root="true" ma:fieldsID="f74a6df596e28134cf95f5b5453b258c" ns3:_="" ns4:_="">
    <xsd:import namespace="eec302ef-ad25-4b49-b146-82fb983c7c2f"/>
    <xsd:import namespace="ad7526eb-81c0-490e-938d-b96620741b5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02ef-ad25-4b49-b146-82fb983c7c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7526eb-81c0-490e-938d-b96620741b5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eec302ef-ad25-4b49-b146-82fb983c7c2f" xsi:nil="true"/>
  </documentManagement>
</p:properties>
</file>

<file path=customXml/itemProps1.xml><?xml version="1.0" encoding="utf-8"?>
<ds:datastoreItem xmlns:ds="http://schemas.openxmlformats.org/officeDocument/2006/customXml" ds:itemID="{187B3A0B-7369-4431-8187-8F7EF08EF011}">
  <ds:schemaRefs>
    <ds:schemaRef ds:uri="http://schemas.openxmlformats.org/officeDocument/2006/bibliography"/>
  </ds:schemaRefs>
</ds:datastoreItem>
</file>

<file path=customXml/itemProps2.xml><?xml version="1.0" encoding="utf-8"?>
<ds:datastoreItem xmlns:ds="http://schemas.openxmlformats.org/officeDocument/2006/customXml" ds:itemID="{94FEBE96-4833-4FA0-9D38-01911507B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02ef-ad25-4b49-b146-82fb983c7c2f"/>
    <ds:schemaRef ds:uri="ad7526eb-81c0-490e-938d-b96620741b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27172F-3834-47CB-98BE-7C1C2C182D09}">
  <ds:schemaRefs>
    <ds:schemaRef ds:uri="http://schemas.microsoft.com/sharepoint/v3/contenttype/forms"/>
  </ds:schemaRefs>
</ds:datastoreItem>
</file>

<file path=customXml/itemProps4.xml><?xml version="1.0" encoding="utf-8"?>
<ds:datastoreItem xmlns:ds="http://schemas.openxmlformats.org/officeDocument/2006/customXml" ds:itemID="{6DE4FB22-A023-4BE0-9C31-8CC9CBAB8F47}">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ad7526eb-81c0-490e-938d-b96620741b5d"/>
    <ds:schemaRef ds:uri="eec302ef-ad25-4b49-b146-82fb983c7c2f"/>
    <ds:schemaRef ds:uri="http://www.w3.org/XML/1998/namespace"/>
  </ds:schemaRefs>
</ds:datastoreItem>
</file>

<file path=docMetadata/LabelInfo.xml><?xml version="1.0" encoding="utf-8"?>
<clbl:labelList xmlns:clbl="http://schemas.microsoft.com/office/2020/mipLabelMetadata">
  <clbl:label id="{7c14dfa4-c0fc-4725-9f04-76a443deb095}" enabled="0" method="" siteId="{7c14dfa4-c0fc-4725-9f04-76a443deb095}" removed="1"/>
</clbl:labelList>
</file>

<file path=docProps/app.xml><?xml version="1.0" encoding="utf-8"?>
<ap:Properties xmlns:vt="http://schemas.openxmlformats.org/officeDocument/2006/docPropsVTypes" xmlns:ap="http://schemas.openxmlformats.org/officeDocument/2006/extended-properties">
  <ap:Template>Normal.dotm</ap:Template>
  <ap:TotalTime>1</ap:TotalTime>
  <ap:Pages>83</ap:Pages>
  <ap:Words>26697</ap:Words>
  <ap:Characters>216252</ap:Characters>
  <ap:Application>Microsoft Office Word</ap:Application>
  <ap:DocSecurity>0</ap:DocSecurity>
  <ap:Lines>1802</ap:Lines>
  <ap:Paragraphs>484</ap:Paragraphs>
  <ap:ScaleCrop>false</ap:ScaleCrop>
  <ap:HeadingPairs>
    <vt:vector baseType="variant" size="6">
      <vt:variant>
        <vt:lpstr>Otsikko</vt:lpstr>
      </vt:variant>
      <vt:variant>
        <vt:i4>1</vt:i4>
      </vt:variant>
      <vt:variant>
        <vt:lpstr>Title</vt:lpstr>
      </vt:variant>
      <vt:variant>
        <vt:i4>1</vt:i4>
      </vt:variant>
      <vt:variant>
        <vt:lpstr>Headings</vt:lpstr>
      </vt:variant>
      <vt:variant>
        <vt:i4>7</vt:i4>
      </vt:variant>
    </vt:vector>
  </ap:HeadingPairs>
  <ap:TitlesOfParts>
    <vt:vector baseType="lpstr" size="9">
      <vt:lpstr/>
      <vt:lpstr>Asiakirjamallipohja</vt:lpstr>
      <vt:lpstr>Raportin nimi kirjoitetaan tähän</vt:lpstr>
      <vt:lpstr>Raportin tarkenne (jos on) </vt:lpstr>
      <vt:lpstr>Etunimi Sukunimi, Etunimi Sukunimi, Etunimi Sukunimi </vt:lpstr>
      <vt:lpstr>Otsikko 1</vt:lpstr>
      <vt:lpstr>    Otsikko 2</vt:lpstr>
      <vt:lpstr>        Otsikko 3</vt:lpstr>
      <vt:lpstr>Otsikko 1</vt:lpstr>
    </vt:vector>
  </ap:TitlesOfParts>
  <ap:Company>Luonnovarakeskus</ap:Company>
  <ap:LinksUpToDate>false</ap:LinksUpToDate>
  <ap:CharactersWithSpaces>242465</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Niukko Jari (LUKE)</dc:creator>
  <cp:lastModifiedBy>Setälä Jari (LUKE)</cp:lastModifiedBy>
  <cp:revision>2</cp:revision>
  <dcterms:created xsi:type="dcterms:W3CDTF">2024-03-27T14:33:00Z</dcterms:created>
  <dcterms:modified xsi:type="dcterms:W3CDTF">2024-03-27T14:33:00Z</dcterms:modified>
</cp:coreProperties>
</file>